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2169"/>
        <w:gridCol w:w="5736"/>
        <w:gridCol w:w="1947"/>
        <w:gridCol w:w="179"/>
      </w:tblGrid>
      <w:tr w:rsidR="0088437D" w:rsidRPr="00CA3B48" w14:paraId="570052B4" w14:textId="77777777" w:rsidTr="0088437D">
        <w:trPr>
          <w:gridBefore w:val="1"/>
          <w:gridAfter w:val="1"/>
          <w:wBefore w:w="34" w:type="dxa"/>
          <w:wAfter w:w="179" w:type="dxa"/>
          <w:cantSplit/>
        </w:trPr>
        <w:tc>
          <w:tcPr>
            <w:tcW w:w="9852" w:type="dxa"/>
            <w:gridSpan w:val="3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hideMark/>
          </w:tcPr>
          <w:p w14:paraId="7A4888FD" w14:textId="77777777" w:rsidR="0088437D" w:rsidRPr="005C4B94" w:rsidRDefault="0088437D" w:rsidP="0088437D">
            <w:pPr>
              <w:pStyle w:val="a5"/>
              <w:spacing w:line="360" w:lineRule="auto"/>
              <w:rPr>
                <w:rFonts w:ascii="Arial" w:hAnsi="Arial" w:cs="Arial"/>
                <w:b/>
                <w:sz w:val="20"/>
                <w:lang w:val="ru-RU" w:eastAsia="en-US"/>
              </w:rPr>
            </w:pPr>
            <w:r w:rsidRPr="005C4B94">
              <w:rPr>
                <w:rFonts w:ascii="Arial" w:hAnsi="Arial" w:cs="Arial"/>
                <w:b/>
                <w:sz w:val="20"/>
                <w:lang w:val="ru-RU" w:eastAsia="en-US"/>
              </w:rPr>
              <w:t>ЕВРАЗИЙСКИЙ СОВЕТ ПО СТАНДАРТИЗАЦИИ, МЕТРОЛОГИИ И СЕРТИФИКАЦИИ</w:t>
            </w:r>
          </w:p>
          <w:p w14:paraId="4BBC40A7" w14:textId="77777777" w:rsidR="0088437D" w:rsidRPr="005C4B94" w:rsidRDefault="0088437D" w:rsidP="006804DA">
            <w:pPr>
              <w:pStyle w:val="a5"/>
              <w:spacing w:line="360" w:lineRule="auto"/>
              <w:rPr>
                <w:rFonts w:ascii="Arial" w:hAnsi="Arial" w:cs="Arial"/>
                <w:b/>
                <w:sz w:val="20"/>
                <w:lang w:val="en-US" w:eastAsia="en-US"/>
              </w:rPr>
            </w:pPr>
            <w:r w:rsidRPr="005C4B94">
              <w:rPr>
                <w:rFonts w:ascii="Arial" w:hAnsi="Arial" w:cs="Arial"/>
                <w:b/>
                <w:sz w:val="20"/>
                <w:lang w:val="en-US" w:eastAsia="en-US"/>
              </w:rPr>
              <w:t>(</w:t>
            </w:r>
            <w:r w:rsidRPr="005C4B94">
              <w:rPr>
                <w:rFonts w:ascii="Arial" w:hAnsi="Arial" w:cs="Arial"/>
                <w:b/>
                <w:sz w:val="20"/>
                <w:lang w:val="ru-RU" w:eastAsia="en-US"/>
              </w:rPr>
              <w:t>ЕАСС</w:t>
            </w:r>
            <w:r w:rsidRPr="005C4B94">
              <w:rPr>
                <w:rFonts w:ascii="Arial" w:hAnsi="Arial" w:cs="Arial"/>
                <w:b/>
                <w:sz w:val="20"/>
                <w:lang w:val="en-US" w:eastAsia="en-US"/>
              </w:rPr>
              <w:t>)</w:t>
            </w:r>
          </w:p>
          <w:p w14:paraId="1009327E" w14:textId="77777777" w:rsidR="0088437D" w:rsidRPr="005C4B94" w:rsidRDefault="0088437D" w:rsidP="006804DA">
            <w:pPr>
              <w:pStyle w:val="a5"/>
              <w:spacing w:line="360" w:lineRule="auto"/>
              <w:rPr>
                <w:rFonts w:ascii="Arial" w:hAnsi="Arial" w:cs="Arial"/>
                <w:b/>
                <w:sz w:val="20"/>
                <w:lang w:val="en-US" w:eastAsia="en-US"/>
              </w:rPr>
            </w:pPr>
            <w:r w:rsidRPr="005C4B94">
              <w:rPr>
                <w:rFonts w:ascii="Arial" w:hAnsi="Arial" w:cs="Arial"/>
                <w:b/>
                <w:sz w:val="20"/>
                <w:lang w:val="en-US" w:eastAsia="en-US"/>
              </w:rPr>
              <w:t>EURO-ASIAN COUNCIL FOR STANDARDIZATION, METROLOGY AND CERTIFICATION</w:t>
            </w:r>
          </w:p>
          <w:p w14:paraId="4BE2CDDC" w14:textId="77777777" w:rsidR="0088437D" w:rsidRPr="00CA3B48" w:rsidRDefault="0088437D" w:rsidP="006804DA">
            <w:pPr>
              <w:pStyle w:val="a5"/>
              <w:spacing w:line="360" w:lineRule="auto"/>
              <w:rPr>
                <w:rFonts w:ascii="Arial" w:hAnsi="Arial" w:cs="Arial"/>
                <w:b/>
                <w:sz w:val="20"/>
                <w:highlight w:val="yellow"/>
                <w:lang w:val="ru-RU" w:eastAsia="en-US"/>
              </w:rPr>
            </w:pPr>
            <w:r w:rsidRPr="005C4B94">
              <w:rPr>
                <w:rFonts w:ascii="Arial" w:hAnsi="Arial" w:cs="Arial"/>
                <w:b/>
                <w:sz w:val="20"/>
                <w:lang w:val="ru-RU" w:eastAsia="en-US"/>
              </w:rPr>
              <w:t>(EASC)</w:t>
            </w:r>
          </w:p>
        </w:tc>
      </w:tr>
      <w:tr w:rsidR="0088437D" w:rsidRPr="00CA3B48" w14:paraId="15935781" w14:textId="77777777" w:rsidTr="0088437D">
        <w:trPr>
          <w:cantSplit/>
        </w:trPr>
        <w:tc>
          <w:tcPr>
            <w:tcW w:w="220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2719ECE" w14:textId="77777777" w:rsidR="0088437D" w:rsidRPr="00CA3B48" w:rsidRDefault="006E5344" w:rsidP="006804DA">
            <w:pPr>
              <w:pStyle w:val="a5"/>
              <w:spacing w:before="120" w:line="360" w:lineRule="auto"/>
              <w:rPr>
                <w:rFonts w:ascii="Arial" w:hAnsi="Arial"/>
                <w:b/>
                <w:highlight w:val="yellow"/>
                <w:lang w:val="ru-RU"/>
              </w:rPr>
            </w:pPr>
            <w:r>
              <w:rPr>
                <w:rFonts w:ascii="Arial" w:hAnsi="Arial"/>
                <w:b/>
                <w:noProof/>
                <w:lang w:val="ru-RU"/>
              </w:rPr>
              <w:drawing>
                <wp:inline distT="0" distB="0" distL="0" distR="0" wp14:anchorId="4E1565EE" wp14:editId="25F438E6">
                  <wp:extent cx="1285240" cy="1239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123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E60F64" w14:textId="77777777" w:rsidR="0088437D" w:rsidRPr="00CA3B48" w:rsidRDefault="0088437D" w:rsidP="006804DA">
            <w:pPr>
              <w:pStyle w:val="a5"/>
              <w:spacing w:line="360" w:lineRule="auto"/>
              <w:rPr>
                <w:rFonts w:ascii="Arial" w:hAnsi="Arial"/>
                <w:b/>
                <w:szCs w:val="28"/>
                <w:highlight w:val="yellow"/>
                <w:lang w:val="ru-RU"/>
              </w:rPr>
            </w:pPr>
          </w:p>
          <w:p w14:paraId="63E93EE6" w14:textId="77777777" w:rsidR="0088437D" w:rsidRPr="00CA3B48" w:rsidRDefault="0088437D" w:rsidP="006804DA">
            <w:pPr>
              <w:pStyle w:val="a5"/>
              <w:spacing w:line="360" w:lineRule="auto"/>
              <w:rPr>
                <w:rFonts w:ascii="Arial" w:hAnsi="Arial"/>
                <w:b/>
                <w:szCs w:val="28"/>
                <w:highlight w:val="yellow"/>
                <w:lang w:val="ru-RU"/>
              </w:rPr>
            </w:pPr>
            <w:r w:rsidRPr="00CA3B48">
              <w:rPr>
                <w:rFonts w:ascii="Arial" w:hAnsi="Arial"/>
                <w:b/>
                <w:szCs w:val="28"/>
                <w:lang w:val="ru-RU"/>
              </w:rPr>
              <w:t>М Е Ж Г О С У Д А Р С Т В Е Н Н Ы Й</w:t>
            </w:r>
            <w:r w:rsidRPr="00CA3B48">
              <w:rPr>
                <w:rFonts w:ascii="Arial" w:hAnsi="Arial"/>
                <w:b/>
                <w:szCs w:val="28"/>
                <w:lang w:val="ru-RU"/>
              </w:rPr>
              <w:br/>
              <w:t>С Т А Н Д А Р Т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1EFA04" w14:textId="77777777" w:rsidR="0088437D" w:rsidRPr="00CA3B48" w:rsidRDefault="0088437D" w:rsidP="006804DA">
            <w:pPr>
              <w:pStyle w:val="a3"/>
              <w:tabs>
                <w:tab w:val="left" w:pos="708"/>
              </w:tabs>
              <w:rPr>
                <w:rFonts w:ascii="Arial" w:hAnsi="Arial"/>
                <w:b/>
                <w:sz w:val="28"/>
                <w:szCs w:val="28"/>
                <w:highlight w:val="yellow"/>
                <w:lang w:val="ru-RU"/>
              </w:rPr>
            </w:pPr>
          </w:p>
          <w:p w14:paraId="6D6A139D" w14:textId="77777777" w:rsidR="00AB7D54" w:rsidRPr="00CA3B48" w:rsidRDefault="00AB7D54" w:rsidP="00AB7D54">
            <w:pPr>
              <w:tabs>
                <w:tab w:val="left" w:pos="250"/>
                <w:tab w:val="center" w:pos="4677"/>
                <w:tab w:val="right" w:pos="9355"/>
              </w:tabs>
              <w:spacing w:line="276" w:lineRule="auto"/>
              <w:ind w:left="250"/>
              <w:rPr>
                <w:rFonts w:ascii="Arial" w:hAnsi="Arial"/>
                <w:b/>
                <w:sz w:val="28"/>
                <w:szCs w:val="28"/>
              </w:rPr>
            </w:pPr>
            <w:r w:rsidRPr="00CA3B48">
              <w:rPr>
                <w:rFonts w:ascii="Arial" w:hAnsi="Arial"/>
                <w:b/>
                <w:sz w:val="28"/>
                <w:szCs w:val="28"/>
              </w:rPr>
              <w:t>ГОСТ</w:t>
            </w:r>
          </w:p>
          <w:p w14:paraId="197F55AA" w14:textId="77777777" w:rsidR="00AB7D54" w:rsidRPr="00CA3B48" w:rsidRDefault="00AB7D54" w:rsidP="00AB7D54">
            <w:pPr>
              <w:tabs>
                <w:tab w:val="left" w:pos="250"/>
                <w:tab w:val="center" w:pos="4677"/>
                <w:tab w:val="right" w:pos="9355"/>
              </w:tabs>
              <w:spacing w:line="276" w:lineRule="auto"/>
              <w:ind w:left="250"/>
              <w:rPr>
                <w:rFonts w:ascii="Arial" w:hAnsi="Arial"/>
                <w:b/>
                <w:sz w:val="28"/>
                <w:szCs w:val="28"/>
              </w:rPr>
            </w:pPr>
            <w:r w:rsidRPr="00CA3B48">
              <w:rPr>
                <w:rFonts w:ascii="Arial" w:hAnsi="Arial"/>
                <w:b/>
                <w:sz w:val="28"/>
                <w:szCs w:val="28"/>
                <w:lang w:val="en-US"/>
              </w:rPr>
              <w:t>IEC</w:t>
            </w:r>
            <w:r w:rsidRPr="00CA3B48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CA3B48" w:rsidRPr="00CA3B48">
              <w:rPr>
                <w:rFonts w:ascii="Arial" w:hAnsi="Arial"/>
                <w:b/>
                <w:sz w:val="28"/>
                <w:szCs w:val="28"/>
              </w:rPr>
              <w:t>60</w:t>
            </w:r>
            <w:r w:rsidR="00AE38BD">
              <w:rPr>
                <w:rFonts w:ascii="Arial" w:hAnsi="Arial"/>
                <w:b/>
                <w:sz w:val="28"/>
                <w:szCs w:val="28"/>
              </w:rPr>
              <w:t>331</w:t>
            </w:r>
            <w:r w:rsidR="00CA3B48" w:rsidRPr="00CA3B48">
              <w:rPr>
                <w:rFonts w:ascii="Arial" w:hAnsi="Arial"/>
                <w:b/>
                <w:sz w:val="28"/>
                <w:szCs w:val="28"/>
              </w:rPr>
              <w:t>-</w:t>
            </w:r>
            <w:r w:rsidR="00AE38BD">
              <w:rPr>
                <w:rFonts w:ascii="Arial" w:hAnsi="Arial"/>
                <w:b/>
                <w:sz w:val="28"/>
                <w:szCs w:val="28"/>
              </w:rPr>
              <w:t>4</w:t>
            </w:r>
            <w:r w:rsidRPr="00CA3B48">
              <w:rPr>
                <w:rFonts w:ascii="Arial" w:hAnsi="Arial" w:cs="Arial"/>
                <w:b/>
                <w:sz w:val="28"/>
                <w:szCs w:val="28"/>
              </w:rPr>
              <w:t>–</w:t>
            </w:r>
            <w:r w:rsidRPr="00CA3B48">
              <w:rPr>
                <w:rFonts w:ascii="Arial" w:hAnsi="Arial"/>
                <w:b/>
                <w:sz w:val="28"/>
                <w:szCs w:val="28"/>
              </w:rPr>
              <w:t>202</w:t>
            </w:r>
          </w:p>
          <w:p w14:paraId="45061653" w14:textId="77777777" w:rsidR="0088437D" w:rsidRPr="007A0902" w:rsidRDefault="00AB7D54" w:rsidP="007A0902">
            <w:pPr>
              <w:pStyle w:val="a3"/>
              <w:tabs>
                <w:tab w:val="left" w:pos="708"/>
              </w:tabs>
              <w:ind w:left="249"/>
              <w:rPr>
                <w:rFonts w:ascii="Arial" w:hAnsi="Arial"/>
                <w:i/>
                <w:sz w:val="28"/>
                <w:szCs w:val="28"/>
                <w:highlight w:val="yellow"/>
                <w:lang w:val="ru-RU"/>
              </w:rPr>
            </w:pPr>
            <w:r w:rsidRPr="007A0902">
              <w:rPr>
                <w:rFonts w:ascii="Arial" w:hAnsi="Arial"/>
                <w:i/>
                <w:sz w:val="28"/>
                <w:szCs w:val="28"/>
                <w:lang w:val="ru-RU"/>
              </w:rPr>
              <w:t>(</w:t>
            </w:r>
            <w:r w:rsidR="007A0902" w:rsidRPr="007A0902">
              <w:rPr>
                <w:rFonts w:ascii="Arial" w:hAnsi="Arial"/>
                <w:i/>
                <w:sz w:val="28"/>
                <w:szCs w:val="28"/>
                <w:lang w:val="ru-RU"/>
              </w:rPr>
              <w:t>п</w:t>
            </w:r>
            <w:r w:rsidRPr="007A0902">
              <w:rPr>
                <w:rFonts w:ascii="Arial" w:hAnsi="Arial"/>
                <w:i/>
                <w:sz w:val="28"/>
                <w:szCs w:val="28"/>
                <w:lang w:val="ru-RU"/>
              </w:rPr>
              <w:t xml:space="preserve">роект, </w:t>
            </w:r>
            <w:r w:rsidR="00AC1912">
              <w:rPr>
                <w:rFonts w:ascii="Arial" w:hAnsi="Arial"/>
                <w:i/>
                <w:sz w:val="28"/>
                <w:szCs w:val="28"/>
                <w:lang w:val="en-US"/>
              </w:rPr>
              <w:t>RU</w:t>
            </w:r>
            <w:r w:rsidR="00AC1912">
              <w:rPr>
                <w:rFonts w:ascii="Arial" w:hAnsi="Arial"/>
                <w:i/>
                <w:sz w:val="28"/>
                <w:szCs w:val="28"/>
                <w:lang w:val="ru-RU"/>
              </w:rPr>
              <w:t>,</w:t>
            </w:r>
            <w:r w:rsidRPr="007A0902">
              <w:rPr>
                <w:rFonts w:ascii="Arial" w:hAnsi="Arial"/>
                <w:i/>
                <w:sz w:val="28"/>
                <w:szCs w:val="28"/>
                <w:lang w:val="ru-RU"/>
              </w:rPr>
              <w:t xml:space="preserve">   первая редакция)</w:t>
            </w:r>
          </w:p>
        </w:tc>
      </w:tr>
    </w:tbl>
    <w:p w14:paraId="5090B22D" w14:textId="77777777" w:rsidR="00CA530B" w:rsidRPr="00CA3B48" w:rsidRDefault="00CA530B" w:rsidP="00B55CFC">
      <w:pPr>
        <w:spacing w:line="360" w:lineRule="auto"/>
        <w:jc w:val="center"/>
        <w:rPr>
          <w:rFonts w:ascii="Arial" w:hAnsi="Arial" w:cs="Arial"/>
          <w:sz w:val="28"/>
          <w:szCs w:val="28"/>
          <w:highlight w:val="yellow"/>
        </w:rPr>
      </w:pPr>
    </w:p>
    <w:p w14:paraId="5A1038AB" w14:textId="77777777" w:rsidR="0072421B" w:rsidRPr="00CA3B48" w:rsidRDefault="0072421B" w:rsidP="00B55CFC">
      <w:pPr>
        <w:spacing w:line="360" w:lineRule="auto"/>
        <w:jc w:val="center"/>
        <w:rPr>
          <w:rFonts w:ascii="Arial" w:hAnsi="Arial" w:cs="Arial"/>
          <w:sz w:val="28"/>
          <w:szCs w:val="28"/>
          <w:highlight w:val="yellow"/>
        </w:rPr>
      </w:pPr>
    </w:p>
    <w:p w14:paraId="3B5AED89" w14:textId="77777777" w:rsidR="00AE38BD" w:rsidRPr="00AE38BD" w:rsidRDefault="00AE38BD" w:rsidP="00AE38BD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E38BD">
        <w:rPr>
          <w:rFonts w:ascii="Arial" w:hAnsi="Arial" w:cs="Arial"/>
          <w:b/>
          <w:bCs/>
          <w:sz w:val="32"/>
          <w:szCs w:val="32"/>
        </w:rPr>
        <w:t>И</w:t>
      </w:r>
      <w:r w:rsidR="00D157CC">
        <w:rPr>
          <w:rFonts w:ascii="Arial" w:hAnsi="Arial" w:cs="Arial"/>
          <w:b/>
          <w:bCs/>
          <w:sz w:val="32"/>
          <w:szCs w:val="32"/>
        </w:rPr>
        <w:t>СПЫТАНИЯ</w:t>
      </w:r>
      <w:r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 w:rsidR="00D157CC">
        <w:rPr>
          <w:rFonts w:ascii="Arial" w:hAnsi="Arial" w:cs="Arial"/>
          <w:b/>
          <w:bCs/>
          <w:sz w:val="32"/>
          <w:szCs w:val="32"/>
        </w:rPr>
        <w:t>ЭЛЕКТРИЧЕСКИХ</w:t>
      </w:r>
      <w:r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 w:rsidR="00D157CC">
        <w:rPr>
          <w:rFonts w:ascii="Arial" w:hAnsi="Arial" w:cs="Arial"/>
          <w:b/>
          <w:bCs/>
          <w:sz w:val="32"/>
          <w:szCs w:val="32"/>
        </w:rPr>
        <w:t>КАБЕЛЕЙ</w:t>
      </w:r>
      <w:r w:rsidRPr="00AE38BD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2A576C73" w14:textId="77777777" w:rsidR="00AE38BD" w:rsidRPr="00AE38BD" w:rsidRDefault="00D157CC" w:rsidP="00AE38BD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В</w:t>
      </w:r>
      <w:r w:rsidR="00AE38BD"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УСЛОВИЯХ</w:t>
      </w:r>
      <w:r w:rsidR="00AE38BD"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ВОЗДЕЙСТВИЯ</w:t>
      </w:r>
      <w:r w:rsidR="00AE38BD"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ПЛАМЕНИ</w:t>
      </w:r>
      <w:r w:rsidR="00AE38BD" w:rsidRPr="00AE38BD">
        <w:rPr>
          <w:rFonts w:ascii="Arial" w:hAnsi="Arial" w:cs="Arial"/>
          <w:b/>
          <w:bCs/>
          <w:sz w:val="32"/>
          <w:szCs w:val="32"/>
        </w:rPr>
        <w:t>.</w:t>
      </w:r>
    </w:p>
    <w:p w14:paraId="76E83CC9" w14:textId="77777777" w:rsidR="00AB2EA8" w:rsidRDefault="00D157CC" w:rsidP="00AE38BD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СОХРАНЕНИЕ</w:t>
      </w:r>
      <w:r w:rsidR="00AE38BD" w:rsidRPr="00AE38B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РАБОТОСПОСОБНОСТИ</w:t>
      </w:r>
    </w:p>
    <w:p w14:paraId="4670D006" w14:textId="77777777" w:rsidR="00CA530B" w:rsidRPr="00A12F2A" w:rsidRDefault="00CA530B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12F2A">
        <w:rPr>
          <w:rFonts w:ascii="Arial" w:hAnsi="Arial" w:cs="Arial"/>
          <w:b/>
          <w:sz w:val="28"/>
          <w:szCs w:val="28"/>
        </w:rPr>
        <w:t xml:space="preserve">Ч а с т ь  </w:t>
      </w:r>
      <w:r w:rsidR="00AE38BD">
        <w:rPr>
          <w:rFonts w:ascii="Arial" w:hAnsi="Arial" w:cs="Arial"/>
          <w:b/>
          <w:sz w:val="28"/>
          <w:szCs w:val="28"/>
        </w:rPr>
        <w:t>4</w:t>
      </w:r>
    </w:p>
    <w:p w14:paraId="70E94A52" w14:textId="77777777" w:rsidR="00CA3B48" w:rsidRPr="00A12F2A" w:rsidRDefault="00AE38BD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  <w:r w:rsidRPr="00AE38BD">
        <w:rPr>
          <w:rFonts w:ascii="Arial" w:hAnsi="Arial" w:cs="Arial"/>
          <w:b/>
          <w:sz w:val="28"/>
          <w:szCs w:val="28"/>
        </w:rPr>
        <w:t>Метод испытания</w:t>
      </w:r>
      <w:r w:rsidR="00D157CC">
        <w:rPr>
          <w:rFonts w:ascii="Arial" w:hAnsi="Arial" w:cs="Arial"/>
          <w:b/>
          <w:sz w:val="28"/>
          <w:szCs w:val="28"/>
        </w:rPr>
        <w:t xml:space="preserve"> </w:t>
      </w:r>
      <w:r w:rsidR="00D157CC" w:rsidRPr="00D157CC">
        <w:rPr>
          <w:rFonts w:ascii="Arial" w:hAnsi="Arial" w:cs="Arial"/>
          <w:b/>
          <w:sz w:val="28"/>
          <w:szCs w:val="28"/>
        </w:rPr>
        <w:t xml:space="preserve">кабелей на номинальное напряжение свыше </w:t>
      </w:r>
      <w:r w:rsidR="00D157CC">
        <w:rPr>
          <w:rFonts w:ascii="Arial" w:hAnsi="Arial" w:cs="Arial"/>
          <w:b/>
          <w:sz w:val="28"/>
          <w:szCs w:val="28"/>
        </w:rPr>
        <w:t xml:space="preserve">    </w:t>
      </w:r>
      <w:r w:rsidR="00D157CC" w:rsidRPr="00D157CC">
        <w:rPr>
          <w:rFonts w:ascii="Arial" w:hAnsi="Arial" w:cs="Arial"/>
          <w:b/>
          <w:sz w:val="28"/>
          <w:szCs w:val="28"/>
        </w:rPr>
        <w:t>1 кВ до 30 кВ включительно</w:t>
      </w:r>
      <w:r w:rsidRPr="00AE38BD">
        <w:rPr>
          <w:rFonts w:ascii="Arial" w:hAnsi="Arial" w:cs="Arial"/>
          <w:b/>
          <w:sz w:val="28"/>
          <w:szCs w:val="28"/>
        </w:rPr>
        <w:t xml:space="preserve"> при воздействии пламени температурой не менее 830 °C одновременно с </w:t>
      </w:r>
      <w:r w:rsidR="00D157CC">
        <w:rPr>
          <w:rFonts w:ascii="Arial" w:hAnsi="Arial" w:cs="Arial"/>
          <w:b/>
          <w:sz w:val="28"/>
          <w:szCs w:val="28"/>
        </w:rPr>
        <w:t xml:space="preserve">                  </w:t>
      </w:r>
      <w:r w:rsidRPr="00AE38BD">
        <w:rPr>
          <w:rFonts w:ascii="Arial" w:hAnsi="Arial" w:cs="Arial"/>
          <w:b/>
          <w:sz w:val="28"/>
          <w:szCs w:val="28"/>
        </w:rPr>
        <w:t xml:space="preserve">механическим ударом </w:t>
      </w:r>
    </w:p>
    <w:p w14:paraId="40D52B51" w14:textId="77777777" w:rsidR="00CA530B" w:rsidRPr="00742E72" w:rsidRDefault="00CA530B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4CEBA242" w14:textId="77777777" w:rsidR="00CA530B" w:rsidRPr="00912C41" w:rsidRDefault="00CA530B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12C41">
        <w:rPr>
          <w:rFonts w:ascii="Arial" w:hAnsi="Arial" w:cs="Arial"/>
          <w:b/>
          <w:sz w:val="28"/>
          <w:szCs w:val="28"/>
        </w:rPr>
        <w:t>(</w:t>
      </w:r>
      <w:r w:rsidR="00332ED5" w:rsidRPr="00912C41">
        <w:rPr>
          <w:rFonts w:ascii="Arial" w:hAnsi="Arial" w:cs="Arial"/>
          <w:b/>
          <w:sz w:val="28"/>
          <w:szCs w:val="28"/>
          <w:lang w:val="en-US"/>
        </w:rPr>
        <w:t>IEC</w:t>
      </w:r>
      <w:r w:rsidR="00332ED5" w:rsidRPr="00912C41">
        <w:rPr>
          <w:rFonts w:ascii="Arial" w:hAnsi="Arial" w:cs="Arial"/>
          <w:b/>
          <w:sz w:val="28"/>
          <w:szCs w:val="28"/>
        </w:rPr>
        <w:t xml:space="preserve"> 60</w:t>
      </w:r>
      <w:r w:rsidR="00AE38BD" w:rsidRPr="00912C41">
        <w:rPr>
          <w:rFonts w:ascii="Arial" w:hAnsi="Arial" w:cs="Arial"/>
          <w:b/>
          <w:sz w:val="28"/>
          <w:szCs w:val="28"/>
        </w:rPr>
        <w:t>331</w:t>
      </w:r>
      <w:r w:rsidR="00332ED5" w:rsidRPr="00912C41">
        <w:rPr>
          <w:rFonts w:ascii="Arial" w:hAnsi="Arial" w:cs="Arial"/>
          <w:b/>
          <w:sz w:val="28"/>
          <w:szCs w:val="28"/>
        </w:rPr>
        <w:t>-</w:t>
      </w:r>
      <w:r w:rsidR="00AE38BD" w:rsidRPr="00912C41">
        <w:rPr>
          <w:rFonts w:ascii="Arial" w:hAnsi="Arial" w:cs="Arial"/>
          <w:b/>
          <w:sz w:val="28"/>
          <w:szCs w:val="28"/>
        </w:rPr>
        <w:t>4</w:t>
      </w:r>
      <w:r w:rsidR="00CA3B48" w:rsidRPr="00912C41">
        <w:rPr>
          <w:rFonts w:ascii="Arial" w:hAnsi="Arial" w:cs="Arial"/>
          <w:b/>
          <w:sz w:val="28"/>
          <w:szCs w:val="28"/>
        </w:rPr>
        <w:t>:</w:t>
      </w:r>
      <w:r w:rsidR="00EF55C7" w:rsidRPr="00912C41">
        <w:rPr>
          <w:rFonts w:ascii="Arial" w:hAnsi="Arial" w:cs="Arial"/>
          <w:b/>
          <w:sz w:val="28"/>
          <w:szCs w:val="28"/>
        </w:rPr>
        <w:t>202</w:t>
      </w:r>
      <w:r w:rsidR="00E378FE" w:rsidRPr="00912C41">
        <w:rPr>
          <w:rFonts w:ascii="Arial" w:hAnsi="Arial" w:cs="Arial"/>
          <w:b/>
          <w:sz w:val="28"/>
          <w:szCs w:val="28"/>
        </w:rPr>
        <w:t>4</w:t>
      </w:r>
      <w:r w:rsidRPr="00912C41">
        <w:rPr>
          <w:rFonts w:ascii="Arial" w:hAnsi="Arial" w:cs="Arial"/>
          <w:b/>
          <w:sz w:val="28"/>
          <w:szCs w:val="28"/>
        </w:rPr>
        <w:t>,</w:t>
      </w:r>
      <w:r w:rsidR="00742E72" w:rsidRPr="00912C41">
        <w:rPr>
          <w:rFonts w:ascii="Arial" w:hAnsi="Arial" w:cs="Arial"/>
          <w:b/>
          <w:sz w:val="28"/>
          <w:szCs w:val="28"/>
        </w:rPr>
        <w:t xml:space="preserve"> </w:t>
      </w:r>
      <w:r w:rsidRPr="00912C41">
        <w:rPr>
          <w:rFonts w:ascii="Arial" w:hAnsi="Arial" w:cs="Arial"/>
          <w:b/>
          <w:sz w:val="28"/>
          <w:szCs w:val="28"/>
          <w:lang w:val="en-US"/>
        </w:rPr>
        <w:t>IDT</w:t>
      </w:r>
      <w:r w:rsidRPr="00912C41">
        <w:rPr>
          <w:rFonts w:ascii="Arial" w:hAnsi="Arial" w:cs="Arial"/>
          <w:b/>
          <w:sz w:val="28"/>
          <w:szCs w:val="28"/>
        </w:rPr>
        <w:t>)</w:t>
      </w:r>
    </w:p>
    <w:p w14:paraId="06BCA408" w14:textId="77777777" w:rsidR="00CA530B" w:rsidRPr="00EA7C15" w:rsidRDefault="00CA530B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0DED8985" w14:textId="77777777" w:rsidR="00CA530B" w:rsidRPr="00CA3B48" w:rsidRDefault="00647F13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A3B48">
        <w:rPr>
          <w:rFonts w:ascii="Arial" w:eastAsia="Calibri" w:hAnsi="Arial" w:cs="Arial"/>
          <w:b/>
          <w:bCs/>
          <w:sz w:val="24"/>
          <w:szCs w:val="24"/>
        </w:rPr>
        <w:t>Настоящий стандарт не подлежит применению до его принятия</w:t>
      </w:r>
    </w:p>
    <w:p w14:paraId="6CC17926" w14:textId="77777777" w:rsidR="00027F6C" w:rsidRPr="00CA3B48" w:rsidRDefault="00027F6C" w:rsidP="00B55CFC">
      <w:pP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5518BBB" w14:textId="77777777" w:rsidR="00742E72" w:rsidRDefault="00742E72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346A788D" w14:textId="77777777" w:rsidR="00AE38BD" w:rsidRDefault="00AE38BD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739F771C" w14:textId="77777777" w:rsidR="00A12F2A" w:rsidRDefault="00A12F2A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7A96EB9" w14:textId="77777777" w:rsidR="00742E72" w:rsidRDefault="00742E72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4A098B4B" w14:textId="77777777" w:rsidR="007720EB" w:rsidRDefault="007720EB" w:rsidP="00B55CFC">
      <w:pPr>
        <w:spacing w:line="360" w:lineRule="auto"/>
        <w:jc w:val="center"/>
        <w:rPr>
          <w:rFonts w:ascii="Arial" w:hAnsi="Arial" w:cs="Arial"/>
          <w:b/>
          <w:sz w:val="24"/>
          <w:szCs w:val="24"/>
          <w:highlight w:val="yellow"/>
        </w:rPr>
      </w:pPr>
    </w:p>
    <w:p w14:paraId="6B319F26" w14:textId="77777777" w:rsidR="005F4B72" w:rsidRDefault="005F4B72" w:rsidP="00027F6C">
      <w:pPr>
        <w:jc w:val="center"/>
        <w:rPr>
          <w:rFonts w:ascii="Arial" w:hAnsi="Arial" w:cs="Arial"/>
          <w:b/>
          <w:sz w:val="24"/>
          <w:szCs w:val="24"/>
        </w:rPr>
      </w:pPr>
    </w:p>
    <w:p w14:paraId="69B36C03" w14:textId="77777777" w:rsidR="00CA530B" w:rsidRPr="003B1D08" w:rsidRDefault="00CA530B" w:rsidP="00027F6C">
      <w:pPr>
        <w:jc w:val="center"/>
        <w:rPr>
          <w:rFonts w:ascii="Arial" w:hAnsi="Arial" w:cs="Arial"/>
          <w:b/>
          <w:sz w:val="24"/>
          <w:szCs w:val="24"/>
        </w:rPr>
      </w:pPr>
      <w:r w:rsidRPr="003B1D08">
        <w:rPr>
          <w:rFonts w:ascii="Arial" w:hAnsi="Arial" w:cs="Arial"/>
          <w:b/>
          <w:sz w:val="24"/>
          <w:szCs w:val="24"/>
        </w:rPr>
        <w:t>М</w:t>
      </w:r>
      <w:r w:rsidR="001879C3" w:rsidRPr="003B1D08">
        <w:rPr>
          <w:rFonts w:ascii="Arial" w:hAnsi="Arial" w:cs="Arial"/>
          <w:b/>
          <w:sz w:val="24"/>
          <w:szCs w:val="24"/>
        </w:rPr>
        <w:t xml:space="preserve"> и н </w:t>
      </w:r>
      <w:r w:rsidRPr="003B1D08">
        <w:rPr>
          <w:rFonts w:ascii="Arial" w:hAnsi="Arial" w:cs="Arial"/>
          <w:b/>
          <w:sz w:val="24"/>
          <w:szCs w:val="24"/>
        </w:rPr>
        <w:t>с</w:t>
      </w:r>
      <w:r w:rsidR="001879C3" w:rsidRPr="003B1D08">
        <w:rPr>
          <w:rFonts w:ascii="Arial" w:hAnsi="Arial" w:cs="Arial"/>
          <w:b/>
          <w:sz w:val="24"/>
          <w:szCs w:val="24"/>
        </w:rPr>
        <w:t xml:space="preserve"> </w:t>
      </w:r>
      <w:r w:rsidRPr="003B1D08">
        <w:rPr>
          <w:rFonts w:ascii="Arial" w:hAnsi="Arial" w:cs="Arial"/>
          <w:b/>
          <w:sz w:val="24"/>
          <w:szCs w:val="24"/>
        </w:rPr>
        <w:t>к</w:t>
      </w:r>
    </w:p>
    <w:p w14:paraId="2343AEFF" w14:textId="77777777" w:rsidR="00CA530B" w:rsidRPr="003B1D08" w:rsidRDefault="001879C3" w:rsidP="00027F6C">
      <w:pPr>
        <w:jc w:val="center"/>
        <w:rPr>
          <w:rFonts w:ascii="Arial" w:hAnsi="Arial" w:cs="Arial"/>
          <w:b/>
          <w:sz w:val="24"/>
          <w:szCs w:val="24"/>
        </w:rPr>
      </w:pPr>
      <w:r w:rsidRPr="003B1D08">
        <w:rPr>
          <w:rFonts w:ascii="Arial" w:hAnsi="Arial" w:cs="Arial"/>
          <w:b/>
          <w:sz w:val="24"/>
          <w:szCs w:val="24"/>
        </w:rPr>
        <w:t>Евразийский совет по стандартизации, метрологии и сертификации</w:t>
      </w:r>
    </w:p>
    <w:p w14:paraId="769D226F" w14:textId="77777777" w:rsidR="00CA530B" w:rsidRPr="003B1D08" w:rsidRDefault="00CA530B" w:rsidP="00027F6C">
      <w:pPr>
        <w:jc w:val="center"/>
        <w:rPr>
          <w:rFonts w:ascii="Arial" w:hAnsi="Arial" w:cs="Arial"/>
          <w:b/>
          <w:sz w:val="24"/>
          <w:szCs w:val="24"/>
        </w:rPr>
      </w:pPr>
      <w:r w:rsidRPr="003B1D08">
        <w:rPr>
          <w:rFonts w:ascii="Arial" w:hAnsi="Arial" w:cs="Arial"/>
          <w:b/>
          <w:sz w:val="24"/>
          <w:szCs w:val="24"/>
        </w:rPr>
        <w:t>20</w:t>
      </w:r>
      <w:r w:rsidR="00647F13" w:rsidRPr="003B1D08">
        <w:rPr>
          <w:rFonts w:ascii="Arial" w:hAnsi="Arial" w:cs="Arial"/>
          <w:b/>
          <w:sz w:val="24"/>
          <w:szCs w:val="24"/>
        </w:rPr>
        <w:t>2</w:t>
      </w:r>
    </w:p>
    <w:p w14:paraId="053EE634" w14:textId="77777777" w:rsidR="00CA530B" w:rsidRPr="00CA3B48" w:rsidRDefault="00CA530B" w:rsidP="00B55CFC">
      <w:pPr>
        <w:pStyle w:val="1"/>
        <w:spacing w:after="0" w:line="360" w:lineRule="auto"/>
        <w:ind w:firstLine="0"/>
        <w:rPr>
          <w:rFonts w:ascii="Arial" w:hAnsi="Arial" w:cs="Arial"/>
          <w:b/>
          <w:szCs w:val="28"/>
        </w:rPr>
      </w:pPr>
      <w:r w:rsidRPr="00CA3B48">
        <w:rPr>
          <w:rFonts w:ascii="Arial" w:hAnsi="Arial" w:cs="Arial"/>
          <w:b/>
          <w:szCs w:val="28"/>
        </w:rPr>
        <w:lastRenderedPageBreak/>
        <w:t>Предисловие</w:t>
      </w:r>
    </w:p>
    <w:p w14:paraId="5911FF54" w14:textId="77777777" w:rsidR="001879C3" w:rsidRPr="00912C41" w:rsidRDefault="001879C3" w:rsidP="007B20A4">
      <w:pPr>
        <w:pStyle w:val="a7"/>
        <w:spacing w:line="360" w:lineRule="auto"/>
        <w:ind w:firstLine="567"/>
        <w:jc w:val="both"/>
        <w:rPr>
          <w:rFonts w:ascii="Arial" w:hAnsi="Arial"/>
          <w:sz w:val="24"/>
          <w:szCs w:val="24"/>
        </w:rPr>
      </w:pPr>
      <w:r w:rsidRPr="00912C41">
        <w:rPr>
          <w:rFonts w:ascii="Arial" w:hAnsi="Arial"/>
          <w:sz w:val="24"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 В дальнейшем возможно вступление в ЕАСС национальных органов по стандартизации других государств.</w:t>
      </w:r>
    </w:p>
    <w:p w14:paraId="227D1A53" w14:textId="77777777" w:rsidR="00CA530B" w:rsidRPr="00912C41" w:rsidRDefault="00647F13" w:rsidP="007B20A4">
      <w:pPr>
        <w:pStyle w:val="a7"/>
        <w:spacing w:line="360" w:lineRule="auto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912C41">
        <w:rPr>
          <w:rFonts w:ascii="Arial" w:hAnsi="Arial" w:cs="Arial"/>
          <w:sz w:val="24"/>
          <w:szCs w:val="24"/>
        </w:rPr>
        <w:t xml:space="preserve">Цели, основные принципы и </w:t>
      </w:r>
      <w:r w:rsidR="00340CE9" w:rsidRPr="00912C41">
        <w:rPr>
          <w:rFonts w:ascii="Arial" w:hAnsi="Arial" w:cs="Arial"/>
          <w:sz w:val="24"/>
          <w:szCs w:val="24"/>
          <w:lang w:val="ru-RU"/>
        </w:rPr>
        <w:t>общие правила</w:t>
      </w:r>
      <w:r w:rsidRPr="00912C41">
        <w:rPr>
          <w:rFonts w:ascii="Arial" w:hAnsi="Arial" w:cs="Arial"/>
          <w:sz w:val="24"/>
          <w:szCs w:val="24"/>
        </w:rPr>
        <w:t xml:space="preserve">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  <w:r w:rsidR="005B1028" w:rsidRPr="00912C41">
        <w:rPr>
          <w:rFonts w:ascii="Arial" w:hAnsi="Arial" w:cs="Arial"/>
          <w:sz w:val="24"/>
          <w:szCs w:val="24"/>
          <w:lang w:val="ru-RU"/>
        </w:rPr>
        <w:t>.</w:t>
      </w:r>
      <w:r w:rsidR="00CA530B" w:rsidRPr="00912C41">
        <w:rPr>
          <w:rFonts w:ascii="Arial" w:hAnsi="Arial" w:cs="Arial"/>
          <w:sz w:val="24"/>
          <w:szCs w:val="24"/>
        </w:rPr>
        <w:t xml:space="preserve"> </w:t>
      </w:r>
    </w:p>
    <w:p w14:paraId="3467AFB4" w14:textId="77777777" w:rsidR="00CA530B" w:rsidRPr="006436D3" w:rsidRDefault="00CA530B" w:rsidP="007B20A4">
      <w:pPr>
        <w:pStyle w:val="8"/>
        <w:spacing w:before="120" w:after="120" w:line="360" w:lineRule="auto"/>
        <w:ind w:firstLine="567"/>
        <w:rPr>
          <w:rFonts w:ascii="Arial" w:hAnsi="Arial" w:cs="Arial"/>
          <w:b/>
          <w:color w:val="auto"/>
          <w:sz w:val="28"/>
          <w:szCs w:val="28"/>
        </w:rPr>
      </w:pPr>
      <w:r w:rsidRPr="006436D3">
        <w:rPr>
          <w:rFonts w:ascii="Arial" w:hAnsi="Arial" w:cs="Arial"/>
          <w:b/>
          <w:color w:val="auto"/>
          <w:sz w:val="28"/>
          <w:szCs w:val="28"/>
        </w:rPr>
        <w:t>Сведения о стандарте</w:t>
      </w:r>
    </w:p>
    <w:p w14:paraId="08CC6629" w14:textId="77777777" w:rsidR="00CA530B" w:rsidRPr="00912C41" w:rsidRDefault="00CA530B" w:rsidP="007B20A4">
      <w:pPr>
        <w:pStyle w:val="21"/>
        <w:spacing w:before="12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1 </w:t>
      </w:r>
      <w:r w:rsidR="005C0D4B" w:rsidRPr="00912C41">
        <w:rPr>
          <w:rFonts w:ascii="Arial" w:hAnsi="Arial" w:cs="Arial"/>
          <w:sz w:val="24"/>
          <w:szCs w:val="24"/>
        </w:rPr>
        <w:t xml:space="preserve">ПОДГОТОВЛЕН </w:t>
      </w:r>
      <w:r w:rsidRPr="00912C41">
        <w:rPr>
          <w:rFonts w:ascii="Arial" w:hAnsi="Arial" w:cs="Arial"/>
          <w:sz w:val="24"/>
          <w:szCs w:val="24"/>
        </w:rPr>
        <w:t>Открытым акционерным обществом «Всероссийский научно-исследовательский, проектно-конструкторский и технологический институт кабельной промышленности (ОАО «ВНИИКП») на основе собственного перевода на русский язык</w:t>
      </w:r>
      <w:r w:rsidR="000B1641" w:rsidRPr="00912C41">
        <w:rPr>
          <w:rFonts w:ascii="Arial" w:hAnsi="Arial" w:cs="Arial"/>
          <w:sz w:val="24"/>
          <w:szCs w:val="24"/>
          <w:lang w:val="ru-RU"/>
        </w:rPr>
        <w:t xml:space="preserve"> англоязычной версии</w:t>
      </w:r>
      <w:r w:rsidRPr="00912C41">
        <w:rPr>
          <w:rFonts w:ascii="Arial" w:hAnsi="Arial" w:cs="Arial"/>
          <w:sz w:val="24"/>
          <w:szCs w:val="24"/>
        </w:rPr>
        <w:t xml:space="preserve"> стандарта, указанного в пункте 4</w:t>
      </w:r>
    </w:p>
    <w:p w14:paraId="2477D73D" w14:textId="77777777" w:rsidR="00CA530B" w:rsidRPr="00912C41" w:rsidRDefault="00CA530B" w:rsidP="007B20A4">
      <w:pPr>
        <w:pStyle w:val="21"/>
        <w:spacing w:before="12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2 ВНЕСЕН  Межгосударственным </w:t>
      </w:r>
      <w:r w:rsidR="000B1641" w:rsidRPr="00912C41">
        <w:rPr>
          <w:rFonts w:ascii="Arial" w:hAnsi="Arial" w:cs="Arial"/>
          <w:sz w:val="24"/>
          <w:szCs w:val="24"/>
          <w:lang w:val="ru-RU"/>
        </w:rPr>
        <w:t>т</w:t>
      </w:r>
      <w:r w:rsidRPr="00912C41">
        <w:rPr>
          <w:rFonts w:ascii="Arial" w:hAnsi="Arial" w:cs="Arial"/>
          <w:sz w:val="24"/>
          <w:szCs w:val="24"/>
        </w:rPr>
        <w:t>ехническим комитетом по стандартиза</w:t>
      </w:r>
      <w:r w:rsidR="001879C3" w:rsidRPr="00912C41">
        <w:rPr>
          <w:rFonts w:ascii="Arial" w:hAnsi="Arial" w:cs="Arial"/>
          <w:sz w:val="24"/>
          <w:szCs w:val="24"/>
        </w:rPr>
        <w:t xml:space="preserve">ции МТК </w:t>
      </w:r>
      <w:r w:rsidR="00B74FEB" w:rsidRPr="00912C41">
        <w:rPr>
          <w:rFonts w:ascii="Arial" w:hAnsi="Arial" w:cs="Arial"/>
          <w:sz w:val="24"/>
          <w:szCs w:val="24"/>
          <w:lang w:val="ru-RU"/>
        </w:rPr>
        <w:t>0</w:t>
      </w:r>
      <w:r w:rsidRPr="00912C41">
        <w:rPr>
          <w:rFonts w:ascii="Arial" w:hAnsi="Arial" w:cs="Arial"/>
          <w:sz w:val="24"/>
          <w:szCs w:val="24"/>
        </w:rPr>
        <w:t>46 «Кабельные изделия»</w:t>
      </w:r>
    </w:p>
    <w:p w14:paraId="2488F64F" w14:textId="77777777" w:rsidR="00CA530B" w:rsidRPr="00912C41" w:rsidRDefault="00CA530B" w:rsidP="007B20A4">
      <w:pPr>
        <w:pStyle w:val="33"/>
        <w:spacing w:after="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3 ПРИНЯТ </w:t>
      </w:r>
      <w:r w:rsidR="001879C3" w:rsidRPr="00912C41">
        <w:rPr>
          <w:rFonts w:ascii="Arial" w:hAnsi="Arial" w:cs="Arial"/>
          <w:sz w:val="24"/>
          <w:szCs w:val="24"/>
        </w:rPr>
        <w:t xml:space="preserve">Евразийским </w:t>
      </w:r>
      <w:r w:rsidRPr="00912C41">
        <w:rPr>
          <w:rFonts w:ascii="Arial" w:hAnsi="Arial" w:cs="Arial"/>
          <w:sz w:val="24"/>
          <w:szCs w:val="24"/>
        </w:rPr>
        <w:t xml:space="preserve">советом по стандартизации, метрологии и сертификации (протокол  </w:t>
      </w:r>
      <w:r w:rsidR="001879C3" w:rsidRPr="00912C41">
        <w:rPr>
          <w:rFonts w:ascii="Arial" w:hAnsi="Arial" w:cs="Arial"/>
          <w:sz w:val="24"/>
          <w:szCs w:val="24"/>
        </w:rPr>
        <w:t xml:space="preserve">от          </w:t>
      </w:r>
      <w:r w:rsidRPr="00912C41">
        <w:rPr>
          <w:rFonts w:ascii="Arial" w:hAnsi="Arial" w:cs="Arial"/>
          <w:sz w:val="24"/>
          <w:szCs w:val="24"/>
        </w:rPr>
        <w:t xml:space="preserve"> </w:t>
      </w:r>
      <w:r w:rsidR="001879C3" w:rsidRPr="00912C41">
        <w:rPr>
          <w:rFonts w:ascii="Arial" w:hAnsi="Arial" w:cs="Arial"/>
          <w:sz w:val="24"/>
          <w:szCs w:val="24"/>
        </w:rPr>
        <w:t xml:space="preserve">№            </w:t>
      </w:r>
      <w:r w:rsidRPr="00912C41">
        <w:rPr>
          <w:rFonts w:ascii="Arial" w:hAnsi="Arial" w:cs="Arial"/>
          <w:sz w:val="24"/>
          <w:szCs w:val="24"/>
        </w:rPr>
        <w:t>)</w:t>
      </w:r>
    </w:p>
    <w:p w14:paraId="355E028D" w14:textId="77777777" w:rsidR="00CA530B" w:rsidRPr="00912C41" w:rsidRDefault="00CA530B" w:rsidP="007B20A4">
      <w:pPr>
        <w:pStyle w:val="33"/>
        <w:spacing w:before="120" w:line="360" w:lineRule="auto"/>
        <w:ind w:left="0" w:firstLine="567"/>
        <w:rPr>
          <w:rFonts w:ascii="Arial" w:hAnsi="Arial" w:cs="Arial"/>
          <w:sz w:val="24"/>
          <w:szCs w:val="24"/>
          <w:lang w:val="ru-RU"/>
        </w:rPr>
      </w:pPr>
      <w:r w:rsidRPr="00912C41">
        <w:rPr>
          <w:rFonts w:ascii="Arial" w:hAnsi="Arial" w:cs="Arial"/>
          <w:sz w:val="24"/>
          <w:szCs w:val="24"/>
        </w:rPr>
        <w:t>За принятие проголосовали: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2551"/>
        <w:gridCol w:w="3969"/>
      </w:tblGrid>
      <w:tr w:rsidR="008E3D64" w:rsidRPr="00CA3B48" w14:paraId="72455B9F" w14:textId="77777777" w:rsidTr="008E3D64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294AA7E" w14:textId="77777777" w:rsidR="008E3D64" w:rsidRPr="006436D3" w:rsidRDefault="008E3D64" w:rsidP="00B74FEB">
            <w:pPr>
              <w:pStyle w:val="33"/>
              <w:spacing w:after="0"/>
              <w:ind w:left="0"/>
              <w:jc w:val="center"/>
              <w:rPr>
                <w:rFonts w:ascii="Arial" w:hAnsi="Arial"/>
                <w:sz w:val="22"/>
                <w:szCs w:val="22"/>
                <w:lang w:val="ru-RU"/>
              </w:rPr>
            </w:pPr>
            <w:r w:rsidRPr="006436D3">
              <w:rPr>
                <w:rFonts w:ascii="Arial" w:hAnsi="Arial"/>
                <w:sz w:val="22"/>
                <w:szCs w:val="22"/>
                <w:lang w:val="ru-RU"/>
              </w:rPr>
              <w:t>Краткое наименование страны по МК</w:t>
            </w:r>
            <w:r w:rsidR="00B74FEB">
              <w:rPr>
                <w:rFonts w:ascii="Arial" w:hAnsi="Arial"/>
                <w:sz w:val="22"/>
                <w:szCs w:val="22"/>
                <w:lang w:val="ru-RU"/>
              </w:rPr>
              <w:t xml:space="preserve"> </w:t>
            </w:r>
            <w:r w:rsidRPr="006436D3">
              <w:rPr>
                <w:rFonts w:ascii="Arial" w:hAnsi="Arial"/>
                <w:sz w:val="22"/>
                <w:szCs w:val="22"/>
                <w:lang w:val="ru-RU"/>
              </w:rPr>
              <w:t>(</w:t>
            </w:r>
            <w:r w:rsidR="00B74FEB">
              <w:rPr>
                <w:rFonts w:ascii="Arial" w:hAnsi="Arial"/>
                <w:sz w:val="22"/>
                <w:szCs w:val="22"/>
                <w:lang w:val="ru-RU"/>
              </w:rPr>
              <w:t>ИСО</w:t>
            </w:r>
            <w:r w:rsidRPr="006436D3">
              <w:rPr>
                <w:rFonts w:ascii="Arial" w:hAnsi="Arial"/>
                <w:sz w:val="22"/>
                <w:szCs w:val="22"/>
                <w:lang w:val="ru-RU"/>
              </w:rPr>
              <w:t xml:space="preserve"> 3166) 004</w:t>
            </w:r>
            <w:r w:rsidRPr="006436D3">
              <w:rPr>
                <w:rFonts w:ascii="Arial" w:hAnsi="Arial" w:cs="Arial"/>
                <w:sz w:val="22"/>
                <w:szCs w:val="22"/>
                <w:lang w:val="ru-RU"/>
              </w:rPr>
              <w:t>‒</w:t>
            </w:r>
            <w:r w:rsidRPr="006436D3">
              <w:rPr>
                <w:rFonts w:ascii="Arial" w:hAnsi="Arial"/>
                <w:sz w:val="22"/>
                <w:szCs w:val="22"/>
                <w:lang w:val="ru-RU"/>
              </w:rPr>
              <w:t>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C5DAAB8" w14:textId="77777777" w:rsidR="008E3D64" w:rsidRPr="006436D3" w:rsidRDefault="008E3D64" w:rsidP="008E3D64">
            <w:pPr>
              <w:pStyle w:val="33"/>
              <w:spacing w:after="0"/>
              <w:ind w:left="0"/>
              <w:jc w:val="center"/>
              <w:rPr>
                <w:rFonts w:ascii="Arial" w:hAnsi="Arial"/>
                <w:sz w:val="22"/>
                <w:szCs w:val="22"/>
                <w:lang w:val="ru-RU"/>
              </w:rPr>
            </w:pPr>
            <w:r w:rsidRPr="006436D3">
              <w:rPr>
                <w:rFonts w:ascii="Arial" w:hAnsi="Arial"/>
                <w:sz w:val="22"/>
                <w:szCs w:val="22"/>
                <w:lang w:val="ru-RU"/>
              </w:rPr>
              <w:t>Код страны по</w:t>
            </w:r>
          </w:p>
          <w:p w14:paraId="406B33EE" w14:textId="77777777" w:rsidR="008E3D64" w:rsidRPr="006436D3" w:rsidRDefault="008E3D64" w:rsidP="00B74FEB">
            <w:pPr>
              <w:pStyle w:val="33"/>
              <w:spacing w:after="0"/>
              <w:ind w:left="0"/>
              <w:jc w:val="center"/>
              <w:rPr>
                <w:rFonts w:ascii="Arial" w:hAnsi="Arial"/>
                <w:sz w:val="22"/>
                <w:szCs w:val="22"/>
                <w:lang w:val="ru-RU"/>
              </w:rPr>
            </w:pPr>
            <w:r w:rsidRPr="006436D3">
              <w:rPr>
                <w:rFonts w:ascii="Arial" w:hAnsi="Arial"/>
                <w:sz w:val="22"/>
                <w:szCs w:val="22"/>
                <w:lang w:val="ru-RU"/>
              </w:rPr>
              <w:t>МК (</w:t>
            </w:r>
            <w:r w:rsidR="00B74FEB">
              <w:rPr>
                <w:rFonts w:ascii="Arial" w:hAnsi="Arial"/>
                <w:sz w:val="22"/>
                <w:szCs w:val="22"/>
                <w:lang w:val="ru-RU"/>
              </w:rPr>
              <w:t>ИСО</w:t>
            </w:r>
            <w:r w:rsidRPr="006436D3">
              <w:rPr>
                <w:rFonts w:ascii="Arial" w:hAnsi="Arial"/>
                <w:sz w:val="22"/>
                <w:szCs w:val="22"/>
                <w:lang w:val="ru-RU"/>
              </w:rPr>
              <w:t xml:space="preserve"> 3166) 004-97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BB3F831" w14:textId="77777777" w:rsidR="008E3D64" w:rsidRPr="006436D3" w:rsidRDefault="008E3D64" w:rsidP="008E3D64">
            <w:pPr>
              <w:pStyle w:val="33"/>
              <w:spacing w:after="0"/>
              <w:ind w:left="0"/>
              <w:jc w:val="center"/>
              <w:rPr>
                <w:rFonts w:ascii="Arial" w:hAnsi="Arial"/>
                <w:sz w:val="22"/>
                <w:szCs w:val="22"/>
                <w:lang w:val="ru-RU"/>
              </w:rPr>
            </w:pPr>
            <w:r w:rsidRPr="006436D3">
              <w:rPr>
                <w:rFonts w:ascii="Arial" w:hAnsi="Arial"/>
                <w:sz w:val="22"/>
                <w:szCs w:val="22"/>
                <w:lang w:val="ru-RU"/>
              </w:rPr>
              <w:t>Сокращенное наименование национального органа по стандартизации</w:t>
            </w:r>
          </w:p>
        </w:tc>
      </w:tr>
      <w:tr w:rsidR="008E3D64" w:rsidRPr="00CA3B48" w14:paraId="71B14ED9" w14:textId="77777777" w:rsidTr="008E3D64">
        <w:tc>
          <w:tcPr>
            <w:tcW w:w="29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8CB49" w14:textId="77777777" w:rsidR="008E3D64" w:rsidRPr="00CA3B48" w:rsidRDefault="008E3D64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3CFB9858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1B10463B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5A630C3D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24D972F4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451BB89B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  <w:p w14:paraId="5385F477" w14:textId="77777777" w:rsidR="0050482B" w:rsidRPr="00CA3B48" w:rsidRDefault="0050482B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511F" w14:textId="77777777" w:rsidR="008E3D64" w:rsidRPr="00CA3B48" w:rsidRDefault="008E3D64" w:rsidP="008E3D64">
            <w:pPr>
              <w:pStyle w:val="33"/>
              <w:spacing w:after="0"/>
              <w:ind w:left="0"/>
              <w:jc w:val="center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396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4EE94" w14:textId="77777777" w:rsidR="008E3D64" w:rsidRPr="00CA3B48" w:rsidRDefault="008E3D64" w:rsidP="008E3D64">
            <w:pPr>
              <w:pStyle w:val="33"/>
              <w:spacing w:after="0"/>
              <w:ind w:left="0"/>
              <w:jc w:val="both"/>
              <w:rPr>
                <w:rFonts w:ascii="Arial" w:hAnsi="Arial"/>
                <w:sz w:val="22"/>
                <w:szCs w:val="22"/>
                <w:highlight w:val="yellow"/>
                <w:lang w:val="ru-RU"/>
              </w:rPr>
            </w:pPr>
          </w:p>
        </w:tc>
      </w:tr>
    </w:tbl>
    <w:p w14:paraId="3A2AC5AE" w14:textId="77777777" w:rsidR="003B1D08" w:rsidRDefault="003B1D08" w:rsidP="007B20A4">
      <w:pPr>
        <w:spacing w:before="120"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15EE7EF4" w14:textId="77777777" w:rsidR="00CA530B" w:rsidRPr="009D147F" w:rsidRDefault="0050482B" w:rsidP="00E225FF">
      <w:pPr>
        <w:spacing w:before="12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4</w:t>
      </w:r>
      <w:r w:rsidR="00CA530B" w:rsidRPr="00912C41">
        <w:rPr>
          <w:rFonts w:ascii="Arial" w:hAnsi="Arial" w:cs="Arial"/>
          <w:sz w:val="24"/>
          <w:szCs w:val="24"/>
        </w:rPr>
        <w:t xml:space="preserve"> </w:t>
      </w:r>
      <w:r w:rsidR="00D125C7" w:rsidRPr="00912C41">
        <w:rPr>
          <w:rFonts w:ascii="Arial" w:hAnsi="Arial" w:cs="Arial"/>
          <w:sz w:val="24"/>
          <w:szCs w:val="24"/>
        </w:rPr>
        <w:t>Настоящий стандарт идентичен международному стандарту      IEC 60</w:t>
      </w:r>
      <w:r w:rsidR="00E225FF" w:rsidRPr="00912C41">
        <w:rPr>
          <w:rFonts w:ascii="Arial" w:hAnsi="Arial" w:cs="Arial"/>
          <w:sz w:val="24"/>
          <w:szCs w:val="24"/>
        </w:rPr>
        <w:t>331</w:t>
      </w:r>
      <w:r w:rsidR="00D125C7" w:rsidRPr="00912C41">
        <w:rPr>
          <w:rFonts w:ascii="Arial" w:hAnsi="Arial" w:cs="Arial"/>
          <w:sz w:val="24"/>
          <w:szCs w:val="24"/>
        </w:rPr>
        <w:t>-</w:t>
      </w:r>
      <w:r w:rsidR="00E225FF" w:rsidRPr="00912C41">
        <w:rPr>
          <w:rFonts w:ascii="Arial" w:hAnsi="Arial" w:cs="Arial"/>
          <w:sz w:val="24"/>
          <w:szCs w:val="24"/>
        </w:rPr>
        <w:t>4</w:t>
      </w:r>
      <w:r w:rsidR="00D125C7" w:rsidRPr="00912C41">
        <w:rPr>
          <w:rFonts w:ascii="Arial" w:hAnsi="Arial" w:cs="Arial"/>
          <w:sz w:val="24"/>
          <w:szCs w:val="24"/>
        </w:rPr>
        <w:t>:20</w:t>
      </w:r>
      <w:r w:rsidR="007A0902" w:rsidRPr="00912C41">
        <w:rPr>
          <w:rFonts w:ascii="Arial" w:hAnsi="Arial" w:cs="Arial"/>
          <w:sz w:val="24"/>
          <w:szCs w:val="24"/>
        </w:rPr>
        <w:t>2</w:t>
      </w:r>
      <w:r w:rsidR="007A671D" w:rsidRPr="00912C41">
        <w:rPr>
          <w:rFonts w:ascii="Arial" w:hAnsi="Arial" w:cs="Arial"/>
          <w:sz w:val="24"/>
          <w:szCs w:val="24"/>
        </w:rPr>
        <w:t>4</w:t>
      </w:r>
      <w:r w:rsidR="00D125C7" w:rsidRPr="00912C41">
        <w:rPr>
          <w:rFonts w:ascii="Arial" w:hAnsi="Arial" w:cs="Arial"/>
          <w:sz w:val="24"/>
          <w:szCs w:val="24"/>
        </w:rPr>
        <w:t xml:space="preserve"> «</w:t>
      </w:r>
      <w:r w:rsidR="00E225FF" w:rsidRPr="00912C41">
        <w:rPr>
          <w:rFonts w:ascii="Arial" w:hAnsi="Arial" w:cs="Arial"/>
          <w:sz w:val="24"/>
          <w:szCs w:val="24"/>
        </w:rPr>
        <w:t>Испытания электрических кабелей в условиях воздействия пламени. Сохранение работоспособности.</w:t>
      </w:r>
      <w:r w:rsidR="00D125C7" w:rsidRPr="00912C41">
        <w:rPr>
          <w:rFonts w:ascii="Arial" w:hAnsi="Arial" w:cs="Arial"/>
          <w:sz w:val="24"/>
          <w:szCs w:val="24"/>
        </w:rPr>
        <w:t xml:space="preserve"> Часть </w:t>
      </w:r>
      <w:r w:rsidR="00E225FF" w:rsidRPr="00912C41">
        <w:rPr>
          <w:rFonts w:ascii="Arial" w:hAnsi="Arial" w:cs="Arial"/>
          <w:sz w:val="24"/>
          <w:szCs w:val="24"/>
        </w:rPr>
        <w:t>4</w:t>
      </w:r>
      <w:r w:rsidR="00D125C7" w:rsidRPr="00912C41">
        <w:rPr>
          <w:rFonts w:ascii="Arial" w:hAnsi="Arial" w:cs="Arial"/>
          <w:sz w:val="24"/>
          <w:szCs w:val="24"/>
        </w:rPr>
        <w:t xml:space="preserve">. </w:t>
      </w:r>
      <w:r w:rsidR="00E225FF" w:rsidRPr="00912C41">
        <w:rPr>
          <w:rFonts w:ascii="Arial" w:hAnsi="Arial" w:cs="Arial"/>
          <w:sz w:val="24"/>
          <w:szCs w:val="24"/>
        </w:rPr>
        <w:t>Метод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испытания</w:t>
      </w:r>
      <w:r w:rsidR="005933E4" w:rsidRPr="009D147F">
        <w:rPr>
          <w:rFonts w:ascii="Arial" w:hAnsi="Arial" w:cs="Arial"/>
          <w:sz w:val="24"/>
          <w:szCs w:val="24"/>
        </w:rPr>
        <w:t xml:space="preserve"> кабелей на </w:t>
      </w:r>
      <w:r w:rsidR="005933E4" w:rsidRPr="009D147F">
        <w:rPr>
          <w:rFonts w:ascii="Arial" w:hAnsi="Arial" w:cs="Arial"/>
          <w:sz w:val="24"/>
          <w:szCs w:val="24"/>
        </w:rPr>
        <w:lastRenderedPageBreak/>
        <w:t>номинальное напряжение свыше 1 кВ до 30 кВ включительно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при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воздействии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пламени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температурой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не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менее</w:t>
      </w:r>
      <w:r w:rsidR="00E225FF" w:rsidRPr="009D147F">
        <w:rPr>
          <w:rFonts w:ascii="Arial" w:hAnsi="Arial" w:cs="Arial"/>
          <w:sz w:val="24"/>
          <w:szCs w:val="24"/>
        </w:rPr>
        <w:t xml:space="preserve"> 830 °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одновременно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с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механическим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</w:rPr>
        <w:t>ударом</w:t>
      </w:r>
      <w:r w:rsidR="00D125C7" w:rsidRPr="009D147F">
        <w:rPr>
          <w:rFonts w:ascii="Arial" w:hAnsi="Arial" w:cs="Arial"/>
          <w:sz w:val="24"/>
          <w:szCs w:val="24"/>
        </w:rPr>
        <w:t>» («</w:t>
      </w:r>
      <w:r w:rsidR="00E225FF" w:rsidRPr="00912C41">
        <w:rPr>
          <w:rFonts w:ascii="Arial" w:hAnsi="Arial" w:cs="Arial"/>
          <w:sz w:val="24"/>
          <w:szCs w:val="24"/>
          <w:lang w:val="en-US"/>
        </w:rPr>
        <w:t>Test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for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electric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cables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under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fire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conditions</w:t>
      </w:r>
      <w:r w:rsidR="00E225FF" w:rsidRPr="009D147F">
        <w:rPr>
          <w:rFonts w:ascii="Arial" w:hAnsi="Arial" w:cs="Arial"/>
          <w:sz w:val="24"/>
          <w:szCs w:val="24"/>
        </w:rPr>
        <w:t xml:space="preserve"> –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Circuit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integrity</w:t>
      </w:r>
      <w:r w:rsidR="00E225FF" w:rsidRPr="009D147F">
        <w:rPr>
          <w:rFonts w:ascii="Arial" w:hAnsi="Arial" w:cs="Arial"/>
          <w:sz w:val="24"/>
          <w:szCs w:val="24"/>
        </w:rPr>
        <w:t xml:space="preserve"> –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Part</w:t>
      </w:r>
      <w:r w:rsidR="00E225FF" w:rsidRPr="009D147F">
        <w:rPr>
          <w:rFonts w:ascii="Arial" w:hAnsi="Arial" w:cs="Arial"/>
          <w:sz w:val="24"/>
          <w:szCs w:val="24"/>
        </w:rPr>
        <w:t xml:space="preserve"> 4: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Test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method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for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fire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with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shock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at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a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temperature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of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at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least</w:t>
      </w:r>
      <w:r w:rsidR="00E225FF" w:rsidRPr="009D147F">
        <w:rPr>
          <w:rFonts w:ascii="Arial" w:hAnsi="Arial" w:cs="Arial"/>
          <w:sz w:val="24"/>
          <w:szCs w:val="24"/>
        </w:rPr>
        <w:t xml:space="preserve"> 830°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for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cables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of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rated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voltage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higher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than</w:t>
      </w:r>
      <w:r w:rsidR="00E225FF" w:rsidRPr="009D147F">
        <w:rPr>
          <w:rFonts w:ascii="Arial" w:hAnsi="Arial" w:cs="Arial"/>
          <w:sz w:val="24"/>
          <w:szCs w:val="24"/>
        </w:rPr>
        <w:t xml:space="preserve"> 1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kV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up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to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and</w:t>
      </w:r>
      <w:r w:rsidR="00E225FF" w:rsidRPr="009D147F">
        <w:rPr>
          <w:rFonts w:ascii="Arial" w:hAnsi="Arial" w:cs="Arial"/>
          <w:sz w:val="24"/>
          <w:szCs w:val="24"/>
        </w:rPr>
        <w:t xml:space="preserve">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including</w:t>
      </w:r>
      <w:r w:rsidR="00E225FF" w:rsidRPr="009D147F">
        <w:rPr>
          <w:rFonts w:ascii="Arial" w:hAnsi="Arial" w:cs="Arial"/>
          <w:sz w:val="24"/>
          <w:szCs w:val="24"/>
        </w:rPr>
        <w:t xml:space="preserve"> 30 </w:t>
      </w:r>
      <w:r w:rsidR="00E225FF" w:rsidRPr="00912C41">
        <w:rPr>
          <w:rFonts w:ascii="Arial" w:hAnsi="Arial" w:cs="Arial"/>
          <w:sz w:val="24"/>
          <w:szCs w:val="24"/>
          <w:lang w:val="en-US"/>
        </w:rPr>
        <w:t>kV</w:t>
      </w:r>
      <w:r w:rsidR="00D125C7" w:rsidRPr="009D147F">
        <w:rPr>
          <w:rFonts w:ascii="Arial" w:hAnsi="Arial" w:cs="Arial"/>
          <w:sz w:val="24"/>
          <w:szCs w:val="24"/>
        </w:rPr>
        <w:t>»</w:t>
      </w:r>
      <w:r w:rsidR="009933B9" w:rsidRPr="009D147F">
        <w:rPr>
          <w:rFonts w:ascii="Arial" w:hAnsi="Arial" w:cs="Arial"/>
          <w:sz w:val="24"/>
          <w:szCs w:val="24"/>
        </w:rPr>
        <w:t>)</w:t>
      </w:r>
      <w:r w:rsidR="007A0902" w:rsidRPr="009D147F">
        <w:rPr>
          <w:rFonts w:ascii="Arial" w:hAnsi="Arial" w:cs="Arial"/>
          <w:sz w:val="24"/>
          <w:szCs w:val="24"/>
        </w:rPr>
        <w:t xml:space="preserve">, </w:t>
      </w:r>
      <w:r w:rsidR="007A0902" w:rsidRPr="00912C41">
        <w:rPr>
          <w:rFonts w:ascii="Arial" w:hAnsi="Arial" w:cs="Arial"/>
          <w:sz w:val="24"/>
          <w:szCs w:val="24"/>
          <w:lang w:val="en-US"/>
        </w:rPr>
        <w:t>IDT</w:t>
      </w:r>
      <w:r w:rsidR="007A0902" w:rsidRPr="009D147F">
        <w:rPr>
          <w:rFonts w:ascii="Arial" w:hAnsi="Arial" w:cs="Arial"/>
          <w:sz w:val="24"/>
          <w:szCs w:val="24"/>
        </w:rPr>
        <w:t>.</w:t>
      </w:r>
      <w:r w:rsidR="00D125C7" w:rsidRPr="009D147F">
        <w:rPr>
          <w:rFonts w:ascii="Arial" w:hAnsi="Arial" w:cs="Arial"/>
          <w:sz w:val="24"/>
          <w:szCs w:val="24"/>
        </w:rPr>
        <w:t xml:space="preserve"> </w:t>
      </w:r>
    </w:p>
    <w:p w14:paraId="798908D7" w14:textId="77777777" w:rsidR="00194E63" w:rsidRPr="00912C41" w:rsidRDefault="00194E63" w:rsidP="007B20A4">
      <w:pPr>
        <w:pStyle w:val="31"/>
        <w:spacing w:after="0" w:line="360" w:lineRule="auto"/>
        <w:ind w:firstLine="567"/>
        <w:jc w:val="both"/>
        <w:rPr>
          <w:rFonts w:ascii="Arial" w:hAnsi="Arial"/>
          <w:sz w:val="24"/>
          <w:szCs w:val="24"/>
          <w:lang w:val="ru-RU"/>
        </w:rPr>
      </w:pPr>
      <w:r w:rsidRPr="00912C41">
        <w:rPr>
          <w:rFonts w:ascii="Arial" w:hAnsi="Arial"/>
          <w:sz w:val="24"/>
          <w:szCs w:val="24"/>
        </w:rPr>
        <w:t xml:space="preserve">Международный стандарт </w:t>
      </w:r>
      <w:r w:rsidRPr="00912C41">
        <w:rPr>
          <w:rFonts w:ascii="Arial" w:hAnsi="Arial" w:cs="Arial"/>
          <w:sz w:val="24"/>
          <w:szCs w:val="24"/>
        </w:rPr>
        <w:t xml:space="preserve">разработан </w:t>
      </w:r>
      <w:r w:rsidR="005B1028" w:rsidRPr="00912C41">
        <w:rPr>
          <w:rFonts w:ascii="Arial" w:hAnsi="Arial" w:cs="Arial"/>
          <w:sz w:val="24"/>
          <w:szCs w:val="24"/>
          <w:lang w:val="ru-RU"/>
        </w:rPr>
        <w:t>Т</w:t>
      </w:r>
      <w:r w:rsidRPr="00912C41">
        <w:rPr>
          <w:rFonts w:ascii="Arial" w:hAnsi="Arial" w:cs="Arial"/>
          <w:sz w:val="24"/>
          <w:szCs w:val="24"/>
        </w:rPr>
        <w:t>ехническим комитетом</w:t>
      </w:r>
      <w:r w:rsidR="005B1028" w:rsidRPr="00912C41">
        <w:rPr>
          <w:rFonts w:ascii="Arial" w:hAnsi="Arial" w:cs="Arial"/>
          <w:sz w:val="24"/>
          <w:szCs w:val="24"/>
          <w:lang w:val="ru-RU"/>
        </w:rPr>
        <w:t xml:space="preserve"> по стандартизации</w:t>
      </w:r>
      <w:r w:rsidRPr="00912C41">
        <w:rPr>
          <w:rFonts w:ascii="Arial" w:hAnsi="Arial" w:cs="Arial"/>
          <w:sz w:val="24"/>
          <w:szCs w:val="24"/>
        </w:rPr>
        <w:t xml:space="preserve"> </w:t>
      </w:r>
      <w:r w:rsidR="005B1028" w:rsidRPr="00912C41">
        <w:rPr>
          <w:rFonts w:ascii="Arial" w:hAnsi="Arial" w:cs="Arial"/>
          <w:sz w:val="24"/>
          <w:szCs w:val="24"/>
        </w:rPr>
        <w:t>IEC</w:t>
      </w:r>
      <w:r w:rsidR="005B1028" w:rsidRPr="00912C41">
        <w:rPr>
          <w:rFonts w:ascii="Arial" w:hAnsi="Arial" w:cs="Arial"/>
          <w:sz w:val="24"/>
          <w:szCs w:val="24"/>
          <w:lang w:val="ru-RU"/>
        </w:rPr>
        <w:t>/</w:t>
      </w:r>
      <w:r w:rsidRPr="00912C41">
        <w:rPr>
          <w:rFonts w:ascii="Arial" w:hAnsi="Arial" w:cs="Arial"/>
          <w:sz w:val="24"/>
          <w:szCs w:val="24"/>
          <w:lang w:val="en-US"/>
        </w:rPr>
        <w:t>TC</w:t>
      </w:r>
      <w:r w:rsidRPr="00912C41">
        <w:rPr>
          <w:rFonts w:ascii="Arial" w:hAnsi="Arial" w:cs="Arial"/>
          <w:sz w:val="24"/>
          <w:szCs w:val="24"/>
        </w:rPr>
        <w:t xml:space="preserve"> 20 </w:t>
      </w:r>
      <w:r w:rsidRPr="00912C41">
        <w:rPr>
          <w:rFonts w:ascii="Arial" w:hAnsi="Arial"/>
          <w:sz w:val="24"/>
          <w:szCs w:val="24"/>
        </w:rPr>
        <w:t>«Электрические кабели» Международной электротехнической комиссии (</w:t>
      </w:r>
      <w:r w:rsidRPr="00912C41">
        <w:rPr>
          <w:rFonts w:ascii="Arial" w:hAnsi="Arial"/>
          <w:sz w:val="24"/>
          <w:szCs w:val="24"/>
          <w:lang w:val="en-US"/>
        </w:rPr>
        <w:t>IEC</w:t>
      </w:r>
      <w:r w:rsidRPr="00912C41">
        <w:rPr>
          <w:rFonts w:ascii="Arial" w:hAnsi="Arial"/>
          <w:sz w:val="24"/>
          <w:szCs w:val="24"/>
        </w:rPr>
        <w:t>).</w:t>
      </w:r>
    </w:p>
    <w:p w14:paraId="192514C6" w14:textId="77777777" w:rsidR="00353E55" w:rsidRPr="00912C41" w:rsidRDefault="00353E55" w:rsidP="00353E55">
      <w:pPr>
        <w:pStyle w:val="31"/>
        <w:spacing w:after="0" w:line="360" w:lineRule="auto"/>
        <w:ind w:firstLine="567"/>
        <w:jc w:val="both"/>
        <w:rPr>
          <w:rFonts w:ascii="Arial" w:hAnsi="Arial"/>
          <w:sz w:val="24"/>
          <w:szCs w:val="24"/>
        </w:rPr>
      </w:pPr>
      <w:r w:rsidRPr="00912C41">
        <w:rPr>
          <w:rFonts w:ascii="Arial" w:hAnsi="Arial"/>
          <w:sz w:val="24"/>
          <w:szCs w:val="24"/>
        </w:rPr>
        <w:t xml:space="preserve">При применении настоящего стандарта рекомендуется использовать вместо ссылочных международных стандартов соответствующие им межгосударственные стандарты, сведения о которых приведены </w:t>
      </w:r>
      <w:r w:rsidRPr="00912C41">
        <w:rPr>
          <w:rFonts w:ascii="Arial" w:hAnsi="Arial" w:cs="Arial"/>
          <w:sz w:val="24"/>
          <w:szCs w:val="24"/>
        </w:rPr>
        <w:t>в дополнительном приложении ДА</w:t>
      </w:r>
    </w:p>
    <w:p w14:paraId="3E9A9C5D" w14:textId="77777777" w:rsidR="00CA530B" w:rsidRPr="00912C41" w:rsidRDefault="00194E63" w:rsidP="007B20A4">
      <w:pPr>
        <w:pStyle w:val="a7"/>
        <w:spacing w:before="120" w:line="360" w:lineRule="auto"/>
        <w:ind w:firstLine="567"/>
        <w:jc w:val="both"/>
        <w:rPr>
          <w:rFonts w:ascii="Arial" w:hAnsi="Arial" w:cs="Arial"/>
          <w:sz w:val="24"/>
          <w:szCs w:val="24"/>
          <w:highlight w:val="yellow"/>
          <w:lang w:val="ru-RU"/>
        </w:rPr>
      </w:pPr>
      <w:r w:rsidRPr="00912C41">
        <w:rPr>
          <w:rFonts w:ascii="Arial" w:hAnsi="Arial" w:cs="Arial"/>
          <w:sz w:val="24"/>
          <w:szCs w:val="24"/>
        </w:rPr>
        <w:t>5</w:t>
      </w:r>
      <w:r w:rsidR="00CA530B" w:rsidRPr="00912C41">
        <w:rPr>
          <w:rFonts w:ascii="Arial" w:hAnsi="Arial" w:cs="Arial"/>
          <w:sz w:val="24"/>
          <w:szCs w:val="24"/>
        </w:rPr>
        <w:t xml:space="preserve"> </w:t>
      </w:r>
      <w:r w:rsidR="005B6BA0" w:rsidRPr="00912C41">
        <w:rPr>
          <w:rFonts w:ascii="Arial" w:hAnsi="Arial" w:cs="Arial"/>
          <w:sz w:val="24"/>
          <w:szCs w:val="24"/>
        </w:rPr>
        <w:t>ВВЕДЕН ВПЕРВЫЕ</w:t>
      </w:r>
    </w:p>
    <w:p w14:paraId="4C6D6A9C" w14:textId="77777777" w:rsidR="00194E63" w:rsidRPr="00912C41" w:rsidRDefault="00194E63" w:rsidP="007B20A4">
      <w:pPr>
        <w:tabs>
          <w:tab w:val="left" w:pos="0"/>
        </w:tabs>
        <w:spacing w:line="360" w:lineRule="auto"/>
        <w:ind w:firstLine="567"/>
        <w:jc w:val="both"/>
        <w:rPr>
          <w:rFonts w:ascii="Arial" w:hAnsi="Arial"/>
          <w:i/>
          <w:sz w:val="24"/>
          <w:szCs w:val="24"/>
        </w:rPr>
      </w:pPr>
      <w:r w:rsidRPr="00912C41">
        <w:rPr>
          <w:rFonts w:ascii="Arial" w:hAnsi="Arial"/>
          <w:i/>
          <w:sz w:val="24"/>
          <w:szCs w:val="24"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1C9FBFCF" w14:textId="77777777" w:rsidR="00194E63" w:rsidRPr="00912C41" w:rsidRDefault="00194E63" w:rsidP="007B20A4">
      <w:pPr>
        <w:tabs>
          <w:tab w:val="left" w:pos="0"/>
        </w:tabs>
        <w:spacing w:after="120" w:line="360" w:lineRule="auto"/>
        <w:ind w:firstLine="567"/>
        <w:jc w:val="both"/>
        <w:rPr>
          <w:rFonts w:ascii="Arial" w:hAnsi="Arial"/>
          <w:i/>
          <w:sz w:val="24"/>
          <w:szCs w:val="24"/>
        </w:rPr>
      </w:pPr>
      <w:r w:rsidRPr="00912C41">
        <w:rPr>
          <w:rFonts w:ascii="Arial" w:hAnsi="Arial"/>
          <w:i/>
          <w:sz w:val="24"/>
          <w:szCs w:val="24"/>
        </w:rPr>
        <w:t>В случае пересмотра, изменения или отмены настоящего стандарта соответствующая информация будет опубликована на</w:t>
      </w:r>
      <w:r w:rsidR="006C5180" w:rsidRPr="00912C41">
        <w:rPr>
          <w:rFonts w:ascii="Arial" w:hAnsi="Arial"/>
          <w:i/>
          <w:sz w:val="24"/>
          <w:szCs w:val="24"/>
        </w:rPr>
        <w:t xml:space="preserve"> официальном</w:t>
      </w:r>
      <w:r w:rsidRPr="00912C41">
        <w:rPr>
          <w:rFonts w:ascii="Arial" w:hAnsi="Arial"/>
          <w:i/>
          <w:sz w:val="24"/>
          <w:szCs w:val="24"/>
        </w:rPr>
        <w:t xml:space="preserve"> </w:t>
      </w:r>
      <w:r w:rsidR="008E1C6C" w:rsidRPr="00912C41">
        <w:rPr>
          <w:rFonts w:ascii="Arial" w:hAnsi="Arial"/>
          <w:i/>
          <w:sz w:val="24"/>
          <w:szCs w:val="24"/>
        </w:rPr>
        <w:t>интернет-</w:t>
      </w:r>
      <w:r w:rsidRPr="00912C41">
        <w:rPr>
          <w:rFonts w:ascii="Arial" w:hAnsi="Arial"/>
          <w:i/>
          <w:sz w:val="24"/>
          <w:szCs w:val="24"/>
        </w:rPr>
        <w:t>сайте Межгосударственного совета по стандартизации, метрологии  и сертификации в каталоге «Межгосударственные стандарты»</w:t>
      </w:r>
    </w:p>
    <w:p w14:paraId="378E3992" w14:textId="77777777" w:rsidR="00194E63" w:rsidRPr="00CA3B48" w:rsidRDefault="00194E63" w:rsidP="007B20A4">
      <w:pPr>
        <w:spacing w:line="360" w:lineRule="auto"/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664379EB" w14:textId="77777777" w:rsidR="00831B17" w:rsidRPr="00CA3B48" w:rsidRDefault="00831B17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45A90B15" w14:textId="77777777" w:rsidR="00831B17" w:rsidRDefault="00831B17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011AEEE3" w14:textId="77777777" w:rsidR="00310F39" w:rsidRDefault="00310F39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014B2E2B" w14:textId="77777777" w:rsidR="00310F39" w:rsidRDefault="00310F39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3C36E7D6" w14:textId="77777777" w:rsidR="00310F39" w:rsidRDefault="00310F39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3C02D158" w14:textId="77777777" w:rsidR="00822D2C" w:rsidRDefault="00822D2C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6FB9F48E" w14:textId="77777777" w:rsidR="00822D2C" w:rsidRDefault="00822D2C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2168D545" w14:textId="77777777" w:rsidR="00310F39" w:rsidRDefault="00310F39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4DCA7F19" w14:textId="77777777" w:rsidR="00310F39" w:rsidRPr="00CA3B48" w:rsidRDefault="00310F39" w:rsidP="007B20A4">
      <w:pPr>
        <w:ind w:firstLine="567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6C7AC369" w14:textId="77777777" w:rsidR="00194E63" w:rsidRPr="00912C41" w:rsidRDefault="00194E63" w:rsidP="007B20A4">
      <w:pPr>
        <w:spacing w:line="360" w:lineRule="auto"/>
        <w:ind w:right="-57" w:firstLine="567"/>
        <w:jc w:val="both"/>
        <w:outlineLvl w:val="0"/>
        <w:rPr>
          <w:rFonts w:ascii="Arial" w:hAnsi="Arial"/>
          <w:sz w:val="22"/>
          <w:szCs w:val="22"/>
        </w:rPr>
      </w:pPr>
      <w:r w:rsidRPr="00912C41">
        <w:rPr>
          <w:rFonts w:ascii="Arial" w:hAnsi="Arial" w:cs="Aharoni"/>
          <w:sz w:val="22"/>
          <w:szCs w:val="22"/>
        </w:rPr>
        <w:t>Исключительное право официального опубликования настоящего стандарта на территории указанных</w:t>
      </w:r>
      <w:r w:rsidR="008E1C6C" w:rsidRPr="00912C41">
        <w:rPr>
          <w:rFonts w:ascii="Arial" w:hAnsi="Arial" w:cs="Aharoni"/>
          <w:sz w:val="22"/>
          <w:szCs w:val="22"/>
        </w:rPr>
        <w:t xml:space="preserve"> выше</w:t>
      </w:r>
      <w:r w:rsidRPr="00912C41">
        <w:rPr>
          <w:rFonts w:ascii="Arial" w:hAnsi="Arial" w:cs="Aharoni"/>
          <w:sz w:val="22"/>
          <w:szCs w:val="22"/>
        </w:rPr>
        <w:t xml:space="preserve"> государств принадлежит национальным органам по стандартизации этих государств</w:t>
      </w:r>
    </w:p>
    <w:p w14:paraId="3CA79179" w14:textId="77777777" w:rsidR="008E3D64" w:rsidRPr="00CA3B48" w:rsidRDefault="008E3D64" w:rsidP="00194E63">
      <w:pPr>
        <w:spacing w:line="360" w:lineRule="auto"/>
        <w:ind w:firstLine="709"/>
        <w:jc w:val="both"/>
        <w:rPr>
          <w:rFonts w:ascii="Arial" w:hAnsi="Arial" w:cs="Arial"/>
          <w:i/>
          <w:iCs/>
          <w:sz w:val="28"/>
          <w:szCs w:val="28"/>
          <w:highlight w:val="yellow"/>
        </w:rPr>
      </w:pPr>
    </w:p>
    <w:p w14:paraId="0384B264" w14:textId="77777777" w:rsidR="00CA530B" w:rsidRPr="00912C41" w:rsidRDefault="00CA530B" w:rsidP="00B55CFC">
      <w:pPr>
        <w:pStyle w:val="5"/>
        <w:spacing w:before="0" w:line="360" w:lineRule="auto"/>
        <w:ind w:firstLine="709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912C41">
        <w:rPr>
          <w:rFonts w:ascii="Arial" w:hAnsi="Arial" w:cs="Arial"/>
          <w:b/>
          <w:color w:val="auto"/>
          <w:sz w:val="28"/>
          <w:szCs w:val="28"/>
        </w:rPr>
        <w:lastRenderedPageBreak/>
        <w:t>Содержание</w:t>
      </w:r>
    </w:p>
    <w:p w14:paraId="14BC5B3B" w14:textId="77777777" w:rsidR="004916FB" w:rsidRPr="00912C41" w:rsidRDefault="00B53A8D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1 </w:t>
      </w:r>
      <w:r w:rsidR="004916FB" w:rsidRPr="00912C41">
        <w:rPr>
          <w:rFonts w:ascii="Arial" w:hAnsi="Arial" w:cs="Arial"/>
          <w:sz w:val="24"/>
          <w:szCs w:val="24"/>
        </w:rPr>
        <w:t xml:space="preserve">Область применения </w:t>
      </w:r>
      <w:r w:rsidR="00027F6C" w:rsidRPr="00912C41">
        <w:rPr>
          <w:rFonts w:ascii="Arial" w:hAnsi="Arial" w:cs="Arial"/>
          <w:sz w:val="24"/>
          <w:szCs w:val="24"/>
        </w:rPr>
        <w:t>………………………………</w:t>
      </w:r>
      <w:r w:rsidR="00FE6194" w:rsidRPr="00912C41">
        <w:rPr>
          <w:rFonts w:ascii="Arial" w:hAnsi="Arial" w:cs="Arial"/>
          <w:sz w:val="24"/>
          <w:szCs w:val="24"/>
        </w:rPr>
        <w:t>..</w:t>
      </w:r>
      <w:r w:rsidR="00027F6C" w:rsidRPr="00912C41">
        <w:rPr>
          <w:rFonts w:ascii="Arial" w:hAnsi="Arial" w:cs="Arial"/>
          <w:sz w:val="24"/>
          <w:szCs w:val="24"/>
        </w:rPr>
        <w:t>……</w:t>
      </w:r>
      <w:r w:rsidR="00284379" w:rsidRPr="00912C41">
        <w:rPr>
          <w:rFonts w:ascii="Arial" w:hAnsi="Arial" w:cs="Arial"/>
          <w:sz w:val="24"/>
          <w:szCs w:val="24"/>
        </w:rPr>
        <w:t>…..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255FB3" w:rsidRPr="00912C41">
        <w:rPr>
          <w:rFonts w:ascii="Arial" w:hAnsi="Arial" w:cs="Arial"/>
          <w:sz w:val="24"/>
          <w:szCs w:val="24"/>
        </w:rPr>
        <w:t>..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683A90" w:rsidRPr="00912C41">
        <w:rPr>
          <w:rFonts w:ascii="Arial" w:hAnsi="Arial" w:cs="Arial"/>
          <w:sz w:val="24"/>
          <w:szCs w:val="24"/>
        </w:rPr>
        <w:t>..</w:t>
      </w:r>
    </w:p>
    <w:p w14:paraId="1904A30E" w14:textId="77777777" w:rsidR="004916FB" w:rsidRPr="00912C41" w:rsidRDefault="00B53A8D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2 </w:t>
      </w:r>
      <w:r w:rsidR="004916FB" w:rsidRPr="00912C41">
        <w:rPr>
          <w:rFonts w:ascii="Arial" w:hAnsi="Arial" w:cs="Arial"/>
          <w:sz w:val="24"/>
          <w:szCs w:val="24"/>
        </w:rPr>
        <w:t>Нормативные ссылки</w:t>
      </w:r>
      <w:r w:rsidR="00027F6C" w:rsidRPr="00912C41">
        <w:rPr>
          <w:rFonts w:ascii="Arial" w:hAnsi="Arial" w:cs="Arial"/>
          <w:sz w:val="24"/>
          <w:szCs w:val="24"/>
        </w:rPr>
        <w:t>………………………………</w:t>
      </w:r>
      <w:r w:rsidR="00FE6194" w:rsidRPr="00912C41">
        <w:rPr>
          <w:rFonts w:ascii="Arial" w:hAnsi="Arial" w:cs="Arial"/>
          <w:sz w:val="24"/>
          <w:szCs w:val="24"/>
        </w:rPr>
        <w:t>..</w:t>
      </w:r>
      <w:r w:rsidR="00027F6C" w:rsidRPr="00912C41">
        <w:rPr>
          <w:rFonts w:ascii="Arial" w:hAnsi="Arial" w:cs="Arial"/>
          <w:sz w:val="24"/>
          <w:szCs w:val="24"/>
        </w:rPr>
        <w:t>……</w:t>
      </w:r>
      <w:r w:rsidR="00284379" w:rsidRPr="00912C41">
        <w:rPr>
          <w:rFonts w:ascii="Arial" w:hAnsi="Arial" w:cs="Arial"/>
          <w:sz w:val="24"/>
          <w:szCs w:val="24"/>
        </w:rPr>
        <w:t>….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255FB3" w:rsidRPr="00912C41">
        <w:rPr>
          <w:rFonts w:ascii="Arial" w:hAnsi="Arial" w:cs="Arial"/>
          <w:sz w:val="24"/>
          <w:szCs w:val="24"/>
        </w:rPr>
        <w:t>..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683A90" w:rsidRPr="00912C41">
        <w:rPr>
          <w:rFonts w:ascii="Arial" w:hAnsi="Arial" w:cs="Arial"/>
          <w:sz w:val="24"/>
          <w:szCs w:val="24"/>
        </w:rPr>
        <w:t>…</w:t>
      </w:r>
    </w:p>
    <w:p w14:paraId="61F00189" w14:textId="77777777" w:rsidR="004916FB" w:rsidRPr="00912C41" w:rsidRDefault="00B53A8D" w:rsidP="00292819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3 </w:t>
      </w:r>
      <w:r w:rsidR="004916FB" w:rsidRPr="00912C41">
        <w:rPr>
          <w:rFonts w:ascii="Arial" w:hAnsi="Arial" w:cs="Arial"/>
          <w:sz w:val="24"/>
          <w:szCs w:val="24"/>
        </w:rPr>
        <w:t>Термины и определения</w:t>
      </w:r>
      <w:r w:rsidR="00027F6C" w:rsidRPr="00912C41">
        <w:rPr>
          <w:rFonts w:ascii="Arial" w:hAnsi="Arial" w:cs="Arial"/>
          <w:sz w:val="24"/>
          <w:szCs w:val="24"/>
        </w:rPr>
        <w:t>…………………………</w:t>
      </w:r>
      <w:r w:rsidR="00FE6194" w:rsidRPr="00912C41">
        <w:rPr>
          <w:rFonts w:ascii="Arial" w:hAnsi="Arial" w:cs="Arial"/>
          <w:sz w:val="24"/>
          <w:szCs w:val="24"/>
        </w:rPr>
        <w:t>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FE6194" w:rsidRPr="00912C41">
        <w:rPr>
          <w:rFonts w:ascii="Arial" w:hAnsi="Arial" w:cs="Arial"/>
          <w:sz w:val="24"/>
          <w:szCs w:val="24"/>
        </w:rPr>
        <w:t>.</w:t>
      </w:r>
      <w:r w:rsidR="00027F6C" w:rsidRPr="00912C41">
        <w:rPr>
          <w:rFonts w:ascii="Arial" w:hAnsi="Arial" w:cs="Arial"/>
          <w:sz w:val="24"/>
          <w:szCs w:val="24"/>
        </w:rPr>
        <w:t>……</w:t>
      </w:r>
      <w:r w:rsidR="00284379" w:rsidRPr="00912C41">
        <w:rPr>
          <w:rFonts w:ascii="Arial" w:hAnsi="Arial" w:cs="Arial"/>
          <w:sz w:val="24"/>
          <w:szCs w:val="24"/>
        </w:rPr>
        <w:t>….</w:t>
      </w:r>
      <w:r w:rsidR="00027F6C" w:rsidRPr="00912C41">
        <w:rPr>
          <w:rFonts w:ascii="Arial" w:hAnsi="Arial" w:cs="Arial"/>
          <w:sz w:val="24"/>
          <w:szCs w:val="24"/>
        </w:rPr>
        <w:t>……</w:t>
      </w:r>
      <w:r w:rsidR="00683A90" w:rsidRPr="00912C41">
        <w:rPr>
          <w:rFonts w:ascii="Arial" w:hAnsi="Arial" w:cs="Arial"/>
          <w:sz w:val="24"/>
          <w:szCs w:val="24"/>
        </w:rPr>
        <w:t>….</w:t>
      </w:r>
    </w:p>
    <w:p w14:paraId="4F77E07A" w14:textId="77777777" w:rsidR="004916FB" w:rsidRPr="00912C41" w:rsidRDefault="00B53A8D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4 </w:t>
      </w:r>
      <w:r w:rsidR="005933E4">
        <w:rPr>
          <w:rFonts w:ascii="Arial" w:hAnsi="Arial" w:cs="Arial"/>
          <w:sz w:val="24"/>
          <w:szCs w:val="24"/>
        </w:rPr>
        <w:t>Условия испытания…</w:t>
      </w:r>
      <w:r w:rsidR="00D9654C" w:rsidRPr="00912C41">
        <w:rPr>
          <w:rFonts w:ascii="Arial" w:hAnsi="Arial" w:cs="Arial"/>
          <w:sz w:val="24"/>
          <w:szCs w:val="24"/>
        </w:rPr>
        <w:t>.</w:t>
      </w:r>
      <w:r w:rsidR="00816969" w:rsidRPr="00912C41">
        <w:rPr>
          <w:rFonts w:ascii="Arial" w:hAnsi="Arial" w:cs="Arial"/>
          <w:sz w:val="24"/>
          <w:szCs w:val="24"/>
        </w:rPr>
        <w:t>..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FE6194" w:rsidRPr="00912C41">
        <w:rPr>
          <w:rFonts w:ascii="Arial" w:hAnsi="Arial" w:cs="Arial"/>
          <w:sz w:val="24"/>
          <w:szCs w:val="24"/>
        </w:rPr>
        <w:t>.</w:t>
      </w:r>
      <w:r w:rsidR="00027F6C" w:rsidRPr="00912C41">
        <w:rPr>
          <w:rFonts w:ascii="Arial" w:hAnsi="Arial" w:cs="Arial"/>
          <w:sz w:val="24"/>
          <w:szCs w:val="24"/>
        </w:rPr>
        <w:t>…</w:t>
      </w:r>
      <w:r w:rsidR="008E3D64" w:rsidRPr="00912C41">
        <w:rPr>
          <w:rFonts w:ascii="Arial" w:hAnsi="Arial" w:cs="Arial"/>
          <w:sz w:val="24"/>
          <w:szCs w:val="24"/>
        </w:rPr>
        <w:t>……………</w:t>
      </w:r>
      <w:r w:rsidR="00027F6C" w:rsidRPr="00912C41">
        <w:rPr>
          <w:rFonts w:ascii="Arial" w:hAnsi="Arial" w:cs="Arial"/>
          <w:sz w:val="24"/>
          <w:szCs w:val="24"/>
        </w:rPr>
        <w:t>…………</w:t>
      </w:r>
      <w:r w:rsidR="005B6BA0" w:rsidRPr="00912C41">
        <w:rPr>
          <w:rFonts w:ascii="Arial" w:hAnsi="Arial" w:cs="Arial"/>
          <w:sz w:val="24"/>
          <w:szCs w:val="24"/>
        </w:rPr>
        <w:t>…………………</w:t>
      </w:r>
      <w:r w:rsidR="00683A90" w:rsidRPr="00912C41">
        <w:rPr>
          <w:rFonts w:ascii="Arial" w:hAnsi="Arial" w:cs="Arial"/>
          <w:sz w:val="24"/>
          <w:szCs w:val="24"/>
        </w:rPr>
        <w:t>.</w:t>
      </w:r>
    </w:p>
    <w:p w14:paraId="44EB7DE3" w14:textId="77777777" w:rsidR="004916FB" w:rsidRPr="00912C41" w:rsidRDefault="00B53A8D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5 </w:t>
      </w:r>
      <w:r w:rsidR="005B6BA0" w:rsidRPr="00912C41">
        <w:rPr>
          <w:rFonts w:ascii="Arial" w:hAnsi="Arial" w:cs="Arial"/>
          <w:sz w:val="24"/>
          <w:szCs w:val="24"/>
        </w:rPr>
        <w:t>Испытательное оборудование</w:t>
      </w:r>
      <w:r w:rsidR="00816969" w:rsidRPr="00912C41">
        <w:rPr>
          <w:rFonts w:ascii="Arial" w:hAnsi="Arial" w:cs="Arial"/>
          <w:sz w:val="24"/>
          <w:szCs w:val="24"/>
        </w:rPr>
        <w:t xml:space="preserve"> </w:t>
      </w:r>
      <w:r w:rsidR="00FE6194" w:rsidRPr="00912C41">
        <w:rPr>
          <w:rFonts w:ascii="Arial" w:hAnsi="Arial" w:cs="Arial"/>
          <w:sz w:val="24"/>
          <w:szCs w:val="24"/>
        </w:rPr>
        <w:t>……………</w:t>
      </w:r>
      <w:r w:rsidR="00893851" w:rsidRPr="00912C41">
        <w:rPr>
          <w:rFonts w:ascii="Arial" w:hAnsi="Arial" w:cs="Arial"/>
          <w:sz w:val="24"/>
          <w:szCs w:val="24"/>
        </w:rPr>
        <w:t>…………………</w:t>
      </w:r>
      <w:r w:rsidR="005B6BA0" w:rsidRPr="00912C41">
        <w:rPr>
          <w:rFonts w:ascii="Arial" w:hAnsi="Arial" w:cs="Arial"/>
          <w:sz w:val="24"/>
          <w:szCs w:val="24"/>
        </w:rPr>
        <w:t>…….</w:t>
      </w:r>
      <w:r w:rsidR="00FE6194" w:rsidRPr="00912C41">
        <w:rPr>
          <w:rFonts w:ascii="Arial" w:hAnsi="Arial" w:cs="Arial"/>
          <w:sz w:val="24"/>
          <w:szCs w:val="24"/>
        </w:rPr>
        <w:t>…</w:t>
      </w:r>
    </w:p>
    <w:p w14:paraId="194957F1" w14:textId="77777777" w:rsidR="00377EFD" w:rsidRPr="00912C41" w:rsidRDefault="00377EFD" w:rsidP="00377EF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5.1 </w:t>
      </w:r>
      <w:r w:rsidR="005B6BA0" w:rsidRPr="00912C41">
        <w:rPr>
          <w:rFonts w:ascii="Arial" w:hAnsi="Arial" w:cs="Arial"/>
          <w:sz w:val="24"/>
          <w:szCs w:val="24"/>
        </w:rPr>
        <w:t>Испытательное устройство</w:t>
      </w:r>
      <w:r w:rsidRPr="00912C41">
        <w:rPr>
          <w:rFonts w:ascii="Arial" w:hAnsi="Arial" w:cs="Arial"/>
          <w:sz w:val="24"/>
          <w:szCs w:val="24"/>
        </w:rPr>
        <w:t xml:space="preserve"> …………</w:t>
      </w:r>
      <w:r w:rsidR="00893851" w:rsidRPr="00912C41">
        <w:rPr>
          <w:rFonts w:ascii="Arial" w:hAnsi="Arial" w:cs="Arial"/>
          <w:sz w:val="24"/>
          <w:szCs w:val="24"/>
        </w:rPr>
        <w:t>…………</w:t>
      </w:r>
      <w:r w:rsidR="005B6BA0" w:rsidRPr="00912C41">
        <w:rPr>
          <w:rFonts w:ascii="Arial" w:hAnsi="Arial" w:cs="Arial"/>
          <w:sz w:val="24"/>
          <w:szCs w:val="24"/>
        </w:rPr>
        <w:t>…………………</w:t>
      </w:r>
    </w:p>
    <w:p w14:paraId="2DBF704D" w14:textId="77777777" w:rsidR="00377EFD" w:rsidRPr="00912C41" w:rsidRDefault="00377EFD" w:rsidP="00377EF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5.2</w:t>
      </w:r>
      <w:r w:rsidRPr="00912C41">
        <w:rPr>
          <w:rFonts w:ascii="Arial" w:hAnsi="Arial" w:cs="Arial"/>
          <w:sz w:val="24"/>
          <w:szCs w:val="24"/>
        </w:rPr>
        <w:tab/>
        <w:t xml:space="preserve"> </w:t>
      </w:r>
      <w:r w:rsidR="005B6BA0" w:rsidRPr="00912C41">
        <w:rPr>
          <w:rFonts w:ascii="Arial" w:hAnsi="Arial" w:cs="Arial"/>
          <w:sz w:val="24"/>
          <w:szCs w:val="24"/>
        </w:rPr>
        <w:t xml:space="preserve">Испытательная лестница и её крепление </w:t>
      </w:r>
      <w:r w:rsidR="0093047C" w:rsidRPr="00912C41">
        <w:rPr>
          <w:rFonts w:ascii="Arial" w:hAnsi="Arial" w:cs="Arial"/>
          <w:sz w:val="24"/>
          <w:szCs w:val="24"/>
        </w:rPr>
        <w:t>……</w:t>
      </w:r>
      <w:r w:rsidRPr="00912C41">
        <w:rPr>
          <w:rFonts w:ascii="Arial" w:hAnsi="Arial" w:cs="Arial"/>
          <w:sz w:val="24"/>
          <w:szCs w:val="24"/>
        </w:rPr>
        <w:t>..……</w:t>
      </w:r>
      <w:r w:rsidR="00893851" w:rsidRPr="00912C41">
        <w:rPr>
          <w:rFonts w:ascii="Arial" w:hAnsi="Arial" w:cs="Arial"/>
          <w:sz w:val="24"/>
          <w:szCs w:val="24"/>
        </w:rPr>
        <w:t>……</w:t>
      </w:r>
      <w:r w:rsidRPr="00912C41">
        <w:rPr>
          <w:rFonts w:ascii="Arial" w:hAnsi="Arial" w:cs="Arial"/>
          <w:sz w:val="24"/>
          <w:szCs w:val="24"/>
        </w:rPr>
        <w:t>…</w:t>
      </w:r>
    </w:p>
    <w:p w14:paraId="2443F2D8" w14:textId="77777777" w:rsidR="00377EFD" w:rsidRPr="00912C41" w:rsidRDefault="00377EFD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5.3</w:t>
      </w:r>
      <w:r w:rsidRPr="00912C41">
        <w:rPr>
          <w:rFonts w:ascii="Arial" w:hAnsi="Arial" w:cs="Arial"/>
          <w:sz w:val="24"/>
          <w:szCs w:val="24"/>
        </w:rPr>
        <w:tab/>
        <w:t xml:space="preserve"> </w:t>
      </w:r>
      <w:r w:rsidR="005B6BA0" w:rsidRPr="00912C41">
        <w:rPr>
          <w:rFonts w:ascii="Arial" w:hAnsi="Arial" w:cs="Arial"/>
          <w:sz w:val="24"/>
          <w:szCs w:val="24"/>
        </w:rPr>
        <w:t>Источник нагрева……………………………….</w:t>
      </w:r>
      <w:r w:rsidRPr="00912C41">
        <w:rPr>
          <w:rFonts w:ascii="Arial" w:hAnsi="Arial" w:cs="Arial"/>
          <w:sz w:val="24"/>
          <w:szCs w:val="24"/>
        </w:rPr>
        <w:t>..……</w:t>
      </w:r>
      <w:r w:rsidR="00893851" w:rsidRPr="00912C41">
        <w:rPr>
          <w:rFonts w:ascii="Arial" w:hAnsi="Arial" w:cs="Arial"/>
          <w:sz w:val="24"/>
          <w:szCs w:val="24"/>
        </w:rPr>
        <w:t>………</w:t>
      </w:r>
      <w:r w:rsidRPr="00912C41">
        <w:rPr>
          <w:rFonts w:ascii="Arial" w:hAnsi="Arial" w:cs="Arial"/>
          <w:sz w:val="24"/>
          <w:szCs w:val="24"/>
        </w:rPr>
        <w:t>…</w:t>
      </w:r>
    </w:p>
    <w:p w14:paraId="5DC81D23" w14:textId="77777777" w:rsidR="005B6BA0" w:rsidRPr="00912C41" w:rsidRDefault="005B6BA0" w:rsidP="005B6BA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5.4 Ударное устройство ………………………………………………</w:t>
      </w:r>
    </w:p>
    <w:p w14:paraId="6112AB4B" w14:textId="77777777" w:rsidR="005B6BA0" w:rsidRPr="00912C41" w:rsidRDefault="005B6BA0" w:rsidP="005B6BA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5.5</w:t>
      </w:r>
      <w:r w:rsidRPr="00912C41">
        <w:rPr>
          <w:rFonts w:ascii="Arial" w:hAnsi="Arial" w:cs="Arial"/>
          <w:sz w:val="24"/>
          <w:szCs w:val="24"/>
        </w:rPr>
        <w:tab/>
        <w:t xml:space="preserve"> Расположение источника нагрева ………..……..……………</w:t>
      </w:r>
    </w:p>
    <w:p w14:paraId="24424573" w14:textId="77777777" w:rsidR="005B6BA0" w:rsidRPr="00912C41" w:rsidRDefault="005B6BA0" w:rsidP="005B6BA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5.6</w:t>
      </w:r>
      <w:r w:rsidRPr="00912C41">
        <w:rPr>
          <w:rFonts w:ascii="Arial" w:hAnsi="Arial" w:cs="Arial"/>
          <w:sz w:val="24"/>
          <w:szCs w:val="24"/>
        </w:rPr>
        <w:tab/>
        <w:t xml:space="preserve"> </w:t>
      </w:r>
      <w:r w:rsidR="004042B0" w:rsidRPr="004042B0">
        <w:rPr>
          <w:rFonts w:ascii="Arial" w:hAnsi="Arial" w:cs="Arial"/>
          <w:sz w:val="24"/>
          <w:szCs w:val="24"/>
        </w:rPr>
        <w:t>Устройство для подачи напряжения</w:t>
      </w:r>
      <w:r w:rsidRPr="00912C41">
        <w:rPr>
          <w:rFonts w:ascii="Arial" w:hAnsi="Arial" w:cs="Arial"/>
          <w:sz w:val="24"/>
          <w:szCs w:val="24"/>
        </w:rPr>
        <w:t xml:space="preserve"> …………………………</w:t>
      </w:r>
    </w:p>
    <w:p w14:paraId="1D6F0128" w14:textId="77777777" w:rsidR="00D87E20" w:rsidRPr="00912C41" w:rsidRDefault="00D87E20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6 </w:t>
      </w:r>
      <w:r w:rsidR="000272AA" w:rsidRPr="00912C41">
        <w:rPr>
          <w:rFonts w:ascii="Arial" w:hAnsi="Arial" w:cs="Arial"/>
          <w:sz w:val="24"/>
          <w:szCs w:val="24"/>
        </w:rPr>
        <w:t>Испытуемый образец</w:t>
      </w:r>
      <w:r w:rsidR="00FA277E" w:rsidRPr="00912C41">
        <w:rPr>
          <w:rFonts w:ascii="Arial" w:hAnsi="Arial" w:cs="Arial"/>
          <w:sz w:val="24"/>
          <w:szCs w:val="24"/>
        </w:rPr>
        <w:t xml:space="preserve"> </w:t>
      </w:r>
      <w:r w:rsidR="000272AA" w:rsidRPr="00912C41">
        <w:rPr>
          <w:rFonts w:ascii="Arial" w:hAnsi="Arial" w:cs="Arial"/>
          <w:sz w:val="24"/>
          <w:szCs w:val="24"/>
        </w:rPr>
        <w:t>………………………..</w:t>
      </w:r>
      <w:r w:rsidRPr="00912C41">
        <w:rPr>
          <w:rFonts w:ascii="Arial" w:hAnsi="Arial" w:cs="Arial"/>
          <w:sz w:val="24"/>
          <w:szCs w:val="24"/>
        </w:rPr>
        <w:t>………</w:t>
      </w:r>
      <w:r w:rsidR="00893851" w:rsidRPr="00912C41">
        <w:rPr>
          <w:rFonts w:ascii="Arial" w:hAnsi="Arial" w:cs="Arial"/>
          <w:sz w:val="24"/>
          <w:szCs w:val="24"/>
        </w:rPr>
        <w:t>……………….</w:t>
      </w:r>
    </w:p>
    <w:p w14:paraId="468C0DBC" w14:textId="77777777" w:rsidR="00D87E20" w:rsidRPr="00912C41" w:rsidRDefault="00D87E2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6.1 </w:t>
      </w:r>
      <w:r w:rsidR="00004B5C" w:rsidRPr="00912C41">
        <w:rPr>
          <w:rFonts w:ascii="Arial" w:hAnsi="Arial" w:cs="Arial"/>
          <w:sz w:val="24"/>
          <w:szCs w:val="24"/>
        </w:rPr>
        <w:t>Подготовка образца</w:t>
      </w:r>
      <w:r w:rsidRPr="00912C41">
        <w:rPr>
          <w:rFonts w:ascii="Arial" w:hAnsi="Arial" w:cs="Arial"/>
          <w:sz w:val="24"/>
          <w:szCs w:val="24"/>
        </w:rPr>
        <w:t xml:space="preserve"> </w:t>
      </w:r>
      <w:r w:rsidR="00004B5C" w:rsidRPr="00912C41">
        <w:rPr>
          <w:rFonts w:ascii="Arial" w:hAnsi="Arial" w:cs="Arial"/>
          <w:sz w:val="24"/>
          <w:szCs w:val="24"/>
        </w:rPr>
        <w:t>….</w:t>
      </w:r>
      <w:r w:rsidRPr="00912C41">
        <w:rPr>
          <w:rFonts w:ascii="Arial" w:hAnsi="Arial" w:cs="Arial"/>
          <w:sz w:val="24"/>
          <w:szCs w:val="24"/>
        </w:rPr>
        <w:t>………………</w:t>
      </w:r>
      <w:r w:rsidR="00893851" w:rsidRPr="00912C41">
        <w:rPr>
          <w:rFonts w:ascii="Arial" w:hAnsi="Arial" w:cs="Arial"/>
          <w:sz w:val="24"/>
          <w:szCs w:val="24"/>
        </w:rPr>
        <w:t>………………………….</w:t>
      </w:r>
    </w:p>
    <w:p w14:paraId="05F7B39A" w14:textId="77777777" w:rsidR="00D87E20" w:rsidRPr="00912C41" w:rsidRDefault="00D87E2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6.2</w:t>
      </w:r>
      <w:r w:rsidRPr="00912C41">
        <w:rPr>
          <w:rFonts w:ascii="Arial" w:hAnsi="Arial" w:cs="Arial"/>
          <w:sz w:val="24"/>
          <w:szCs w:val="24"/>
        </w:rPr>
        <w:tab/>
        <w:t xml:space="preserve"> </w:t>
      </w:r>
      <w:r w:rsidR="00004B5C" w:rsidRPr="00912C41">
        <w:rPr>
          <w:rFonts w:ascii="Arial" w:hAnsi="Arial" w:cs="Arial"/>
          <w:sz w:val="24"/>
          <w:szCs w:val="24"/>
        </w:rPr>
        <w:t>Крепление образца</w:t>
      </w:r>
      <w:r w:rsidR="00FA277E" w:rsidRPr="00912C4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>……………………</w:t>
      </w:r>
      <w:r w:rsidR="00004B5C" w:rsidRPr="00912C41">
        <w:rPr>
          <w:rFonts w:ascii="Arial" w:hAnsi="Arial" w:cs="Arial"/>
          <w:sz w:val="24"/>
          <w:szCs w:val="24"/>
        </w:rPr>
        <w:t>……………………….</w:t>
      </w:r>
    </w:p>
    <w:p w14:paraId="0AB1C74E" w14:textId="77777777" w:rsidR="00D87E20" w:rsidRPr="00912C41" w:rsidRDefault="00D87E2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7 </w:t>
      </w:r>
      <w:r w:rsidR="00004B5C" w:rsidRPr="00912C41">
        <w:rPr>
          <w:rFonts w:ascii="Arial" w:hAnsi="Arial" w:cs="Arial"/>
          <w:sz w:val="24"/>
          <w:szCs w:val="24"/>
        </w:rPr>
        <w:t>Проведение испытания</w:t>
      </w:r>
      <w:r w:rsidR="00FA277E" w:rsidRPr="00912C4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>………</w:t>
      </w:r>
      <w:r w:rsidR="00893851" w:rsidRPr="00912C41">
        <w:rPr>
          <w:rFonts w:ascii="Arial" w:hAnsi="Arial" w:cs="Arial"/>
          <w:sz w:val="24"/>
          <w:szCs w:val="24"/>
        </w:rPr>
        <w:t>……………….</w:t>
      </w:r>
      <w:r w:rsidRPr="00912C41">
        <w:rPr>
          <w:rFonts w:ascii="Arial" w:hAnsi="Arial" w:cs="Arial"/>
          <w:sz w:val="24"/>
          <w:szCs w:val="24"/>
        </w:rPr>
        <w:t>……</w:t>
      </w:r>
      <w:r w:rsidR="00004B5C" w:rsidRPr="00912C41">
        <w:rPr>
          <w:rFonts w:ascii="Arial" w:hAnsi="Arial" w:cs="Arial"/>
          <w:sz w:val="24"/>
          <w:szCs w:val="24"/>
        </w:rPr>
        <w:t>……………….</w:t>
      </w:r>
      <w:r w:rsidR="00683A90" w:rsidRPr="00912C41">
        <w:rPr>
          <w:rFonts w:ascii="Arial" w:hAnsi="Arial" w:cs="Arial"/>
          <w:sz w:val="24"/>
          <w:szCs w:val="24"/>
        </w:rPr>
        <w:t>.</w:t>
      </w:r>
    </w:p>
    <w:p w14:paraId="6137C331" w14:textId="77777777" w:rsidR="00004B5C" w:rsidRPr="00912C41" w:rsidRDefault="00004B5C" w:rsidP="00004B5C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7.1 Испытательное оборудование и его размещение …………</w:t>
      </w:r>
    </w:p>
    <w:p w14:paraId="3348100F" w14:textId="77777777" w:rsidR="00004B5C" w:rsidRPr="00912C41" w:rsidRDefault="00004B5C" w:rsidP="00004B5C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7.2</w:t>
      </w:r>
      <w:r w:rsidRPr="00912C41">
        <w:rPr>
          <w:rFonts w:ascii="Arial" w:hAnsi="Arial" w:cs="Arial"/>
          <w:sz w:val="24"/>
          <w:szCs w:val="24"/>
        </w:rPr>
        <w:tab/>
        <w:t xml:space="preserve"> Электрические соединения </w:t>
      </w:r>
      <w:r w:rsidR="002E197B">
        <w:rPr>
          <w:rFonts w:ascii="Arial" w:hAnsi="Arial" w:cs="Arial"/>
          <w:sz w:val="24"/>
          <w:szCs w:val="24"/>
        </w:rPr>
        <w:t>…………………….</w:t>
      </w:r>
      <w:r w:rsidRPr="00912C41">
        <w:rPr>
          <w:rFonts w:ascii="Arial" w:hAnsi="Arial" w:cs="Arial"/>
          <w:sz w:val="24"/>
          <w:szCs w:val="24"/>
        </w:rPr>
        <w:t>…………..</w:t>
      </w:r>
    </w:p>
    <w:p w14:paraId="623DDED6" w14:textId="77777777" w:rsidR="009D5E14" w:rsidRDefault="00004B5C" w:rsidP="009D5E14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7.3</w:t>
      </w:r>
      <w:r w:rsidRPr="00912C41">
        <w:rPr>
          <w:rFonts w:ascii="Arial" w:hAnsi="Arial" w:cs="Arial"/>
          <w:sz w:val="24"/>
          <w:szCs w:val="24"/>
        </w:rPr>
        <w:tab/>
        <w:t xml:space="preserve"> </w:t>
      </w:r>
      <w:r w:rsidR="009D5E14" w:rsidRPr="009D5E14">
        <w:rPr>
          <w:rFonts w:ascii="Arial" w:hAnsi="Arial" w:cs="Arial"/>
          <w:sz w:val="24"/>
          <w:szCs w:val="24"/>
        </w:rPr>
        <w:t xml:space="preserve">Использование горелки, ударного устройства и </w:t>
      </w:r>
    </w:p>
    <w:p w14:paraId="135B5CD1" w14:textId="1BBDBA07" w:rsidR="00004B5C" w:rsidRPr="00912C41" w:rsidRDefault="009D5E14" w:rsidP="009D5E14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</w:t>
      </w:r>
      <w:r w:rsidRPr="009D5E14">
        <w:rPr>
          <w:rFonts w:ascii="Arial" w:hAnsi="Arial" w:cs="Arial"/>
          <w:sz w:val="24"/>
          <w:szCs w:val="24"/>
        </w:rPr>
        <w:t>приложение напряжения</w:t>
      </w:r>
      <w:r w:rsidR="00004B5C" w:rsidRPr="00912C41">
        <w:rPr>
          <w:rFonts w:ascii="Arial" w:hAnsi="Arial" w:cs="Arial"/>
          <w:sz w:val="24"/>
          <w:szCs w:val="24"/>
        </w:rPr>
        <w:t>……</w:t>
      </w:r>
      <w:r w:rsidR="00807030">
        <w:rPr>
          <w:rFonts w:ascii="Arial" w:hAnsi="Arial" w:cs="Arial"/>
          <w:sz w:val="24"/>
          <w:szCs w:val="24"/>
        </w:rPr>
        <w:t>…………………….</w:t>
      </w:r>
    </w:p>
    <w:p w14:paraId="33048AE1" w14:textId="3CBF854C" w:rsidR="00004B5C" w:rsidRPr="00912C41" w:rsidRDefault="00004B5C" w:rsidP="00004B5C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7.4 </w:t>
      </w:r>
      <w:r w:rsidR="0017637D" w:rsidRPr="0017637D">
        <w:rPr>
          <w:rFonts w:ascii="Arial" w:hAnsi="Arial" w:cs="Arial"/>
          <w:sz w:val="24"/>
          <w:szCs w:val="24"/>
        </w:rPr>
        <w:t>Опциональное воздействие воды распылением или струей</w:t>
      </w:r>
      <w:r w:rsidRPr="00912C41">
        <w:rPr>
          <w:rFonts w:ascii="Arial" w:hAnsi="Arial" w:cs="Arial"/>
          <w:sz w:val="24"/>
          <w:szCs w:val="24"/>
        </w:rPr>
        <w:t xml:space="preserve"> …</w:t>
      </w:r>
    </w:p>
    <w:p w14:paraId="5050A21E" w14:textId="77777777" w:rsidR="00046EE0" w:rsidRPr="00912C41" w:rsidRDefault="00046EE0" w:rsidP="00046EE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8 Оценка результатов испытания …………………………………..</w:t>
      </w:r>
    </w:p>
    <w:p w14:paraId="40684492" w14:textId="77777777" w:rsidR="00046EE0" w:rsidRPr="00912C41" w:rsidRDefault="00046EE0" w:rsidP="00046EE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8.1 Время воздействия пламени ………………………………….</w:t>
      </w:r>
    </w:p>
    <w:p w14:paraId="7B1B6F8D" w14:textId="77777777" w:rsidR="00046EE0" w:rsidRPr="00912C41" w:rsidRDefault="00046EE0" w:rsidP="00046EE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8.2</w:t>
      </w:r>
      <w:r w:rsidRPr="00912C41">
        <w:rPr>
          <w:rFonts w:ascii="Arial" w:hAnsi="Arial" w:cs="Arial"/>
          <w:sz w:val="24"/>
          <w:szCs w:val="24"/>
        </w:rPr>
        <w:tab/>
        <w:t xml:space="preserve"> Критерии приемки ………………………………………….…..</w:t>
      </w:r>
    </w:p>
    <w:p w14:paraId="66935E3F" w14:textId="77777777" w:rsidR="00004B5C" w:rsidRPr="00912C41" w:rsidRDefault="00046EE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9   Проведение повторного испытания……………………………….</w:t>
      </w:r>
    </w:p>
    <w:p w14:paraId="3E9371A0" w14:textId="77777777" w:rsidR="00046EE0" w:rsidRPr="00912C41" w:rsidRDefault="00046EE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10  Протокол испытания………………………………………………..</w:t>
      </w:r>
    </w:p>
    <w:p w14:paraId="397ADFB1" w14:textId="77777777" w:rsidR="00046EE0" w:rsidRPr="00912C41" w:rsidRDefault="00046EE0" w:rsidP="00D87E20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11</w:t>
      </w:r>
      <w:r w:rsidRPr="00912C41">
        <w:rPr>
          <w:rFonts w:ascii="Arial" w:hAnsi="Arial" w:cs="Arial"/>
          <w:sz w:val="24"/>
          <w:szCs w:val="24"/>
        </w:rPr>
        <w:tab/>
        <w:t>Маркировка кабеля………………………………………………</w:t>
      </w:r>
    </w:p>
    <w:p w14:paraId="39E4579A" w14:textId="77777777" w:rsidR="00046EE0" w:rsidRPr="00912C41" w:rsidRDefault="00FA277E" w:rsidP="00046EE0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Приложение А (обязательное)</w:t>
      </w:r>
      <w:r w:rsidR="00893851" w:rsidRPr="00912C41">
        <w:rPr>
          <w:rFonts w:ascii="Arial" w:hAnsi="Arial" w:cs="Arial"/>
          <w:sz w:val="24"/>
          <w:szCs w:val="24"/>
        </w:rPr>
        <w:t xml:space="preserve"> </w:t>
      </w:r>
      <w:r w:rsidR="00046EE0" w:rsidRPr="00912C41">
        <w:rPr>
          <w:rFonts w:ascii="Arial" w:hAnsi="Arial" w:cs="Arial"/>
          <w:sz w:val="24"/>
          <w:szCs w:val="24"/>
        </w:rPr>
        <w:t>Метод     проверки       источника</w:t>
      </w:r>
    </w:p>
    <w:p w14:paraId="080181AB" w14:textId="77777777" w:rsidR="00046EE0" w:rsidRPr="00912C41" w:rsidRDefault="00046EE0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                      нагрева………………………………………………….</w:t>
      </w:r>
    </w:p>
    <w:p w14:paraId="3CD844FA" w14:textId="77777777" w:rsidR="00046EE0" w:rsidRPr="00912C41" w:rsidRDefault="00046EE0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Приложение В (справочное) Руководство по выбору</w:t>
      </w:r>
    </w:p>
    <w:p w14:paraId="4FDB0C14" w14:textId="77777777" w:rsidR="00D615D9" w:rsidRDefault="00046EE0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                  рекомендуемого испытательного  оборудования</w:t>
      </w:r>
      <w:r w:rsidR="00D615D9">
        <w:rPr>
          <w:rFonts w:ascii="Arial" w:hAnsi="Arial" w:cs="Arial"/>
          <w:sz w:val="24"/>
          <w:szCs w:val="24"/>
        </w:rPr>
        <w:t xml:space="preserve"> </w:t>
      </w:r>
    </w:p>
    <w:p w14:paraId="216B2C44" w14:textId="77777777" w:rsidR="00046EE0" w:rsidRPr="00912C41" w:rsidRDefault="00D615D9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Pr="00D615D9">
        <w:rPr>
          <w:rFonts w:ascii="Arial" w:hAnsi="Arial" w:cs="Arial"/>
          <w:sz w:val="24"/>
          <w:szCs w:val="24"/>
        </w:rPr>
        <w:t>(горелка и смеситель Вентури)</w:t>
      </w:r>
      <w:r w:rsidR="00046EE0" w:rsidRPr="00912C41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>……………………..</w:t>
      </w:r>
    </w:p>
    <w:p w14:paraId="5E3A80E2" w14:textId="77777777" w:rsidR="0017637D" w:rsidRDefault="00046EE0" w:rsidP="0017637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Приложение С (справочное) </w:t>
      </w:r>
      <w:r w:rsidR="0017637D" w:rsidRPr="0017637D">
        <w:rPr>
          <w:rFonts w:ascii="Arial" w:hAnsi="Arial" w:cs="Arial"/>
          <w:sz w:val="24"/>
          <w:szCs w:val="24"/>
        </w:rPr>
        <w:t xml:space="preserve">Руководство по использованию </w:t>
      </w:r>
    </w:p>
    <w:p w14:paraId="42D66534" w14:textId="41735E60" w:rsidR="00046EE0" w:rsidRPr="00912C41" w:rsidRDefault="0017637D" w:rsidP="0017637D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17637D">
        <w:rPr>
          <w:rFonts w:ascii="Arial" w:hAnsi="Arial" w:cs="Arial"/>
          <w:sz w:val="24"/>
          <w:szCs w:val="24"/>
        </w:rPr>
        <w:t>воздействия воды распылением или струей</w:t>
      </w:r>
      <w:r w:rsidRPr="0017637D" w:rsidDel="0017637D">
        <w:rPr>
          <w:rFonts w:ascii="Arial" w:hAnsi="Arial" w:cs="Arial"/>
          <w:sz w:val="24"/>
          <w:szCs w:val="24"/>
        </w:rPr>
        <w:t xml:space="preserve"> </w:t>
      </w:r>
      <w:r w:rsidR="00046EE0" w:rsidRPr="00912C41">
        <w:rPr>
          <w:rFonts w:ascii="Arial" w:hAnsi="Arial" w:cs="Arial"/>
          <w:sz w:val="24"/>
          <w:szCs w:val="24"/>
        </w:rPr>
        <w:t>…………</w:t>
      </w:r>
    </w:p>
    <w:p w14:paraId="35F54133" w14:textId="77777777" w:rsidR="00046EE0" w:rsidRPr="00912C41" w:rsidRDefault="00046EE0" w:rsidP="00FA277E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lastRenderedPageBreak/>
        <w:t>Приложение D (справочное) Руководство по проведению</w:t>
      </w:r>
    </w:p>
    <w:p w14:paraId="1CD31C0B" w14:textId="77777777" w:rsidR="00046EE0" w:rsidRPr="00912C41" w:rsidRDefault="00046EE0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                      испытаний при 1000 °С……………………………….</w:t>
      </w:r>
    </w:p>
    <w:p w14:paraId="69E795A7" w14:textId="77777777" w:rsidR="00255FB3" w:rsidRPr="00912C41" w:rsidRDefault="006C5180" w:rsidP="00292819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Приложение ДА (справочное)</w:t>
      </w:r>
      <w:r w:rsidR="006B7E2D" w:rsidRPr="00912C41">
        <w:rPr>
          <w:sz w:val="24"/>
          <w:szCs w:val="24"/>
        </w:rPr>
        <w:t xml:space="preserve"> </w:t>
      </w:r>
      <w:r w:rsidR="006B7E2D" w:rsidRPr="00912C41">
        <w:rPr>
          <w:rFonts w:ascii="Arial" w:hAnsi="Arial" w:cs="Arial"/>
          <w:sz w:val="24"/>
          <w:szCs w:val="24"/>
        </w:rPr>
        <w:t>Сведения о</w:t>
      </w:r>
      <w:r w:rsidR="00255FB3" w:rsidRPr="00912C41">
        <w:rPr>
          <w:rFonts w:ascii="Arial" w:hAnsi="Arial" w:cs="Arial"/>
          <w:sz w:val="24"/>
          <w:szCs w:val="24"/>
        </w:rPr>
        <w:t xml:space="preserve"> </w:t>
      </w:r>
      <w:r w:rsidR="006B7E2D" w:rsidRPr="00912C41">
        <w:rPr>
          <w:rFonts w:ascii="Arial" w:hAnsi="Arial" w:cs="Arial"/>
          <w:sz w:val="24"/>
          <w:szCs w:val="24"/>
        </w:rPr>
        <w:t>соответствии</w:t>
      </w:r>
    </w:p>
    <w:p w14:paraId="746528B1" w14:textId="77777777" w:rsidR="002E1F67" w:rsidRPr="00912C41" w:rsidRDefault="002E1F67" w:rsidP="00292819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                      </w:t>
      </w:r>
      <w:r w:rsidR="008112C5" w:rsidRPr="00912C41">
        <w:rPr>
          <w:rFonts w:ascii="Arial" w:hAnsi="Arial" w:cs="Arial"/>
          <w:sz w:val="24"/>
          <w:szCs w:val="24"/>
        </w:rPr>
        <w:t xml:space="preserve">  </w:t>
      </w:r>
      <w:r w:rsidR="006B7E2D" w:rsidRPr="00912C41">
        <w:rPr>
          <w:rFonts w:ascii="Arial" w:hAnsi="Arial" w:cs="Arial"/>
          <w:sz w:val="24"/>
          <w:szCs w:val="24"/>
        </w:rPr>
        <w:t>ссылочных международных стандартов</w:t>
      </w:r>
      <w:r w:rsidR="00255FB3" w:rsidRPr="00912C4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 xml:space="preserve">  </w:t>
      </w:r>
    </w:p>
    <w:p w14:paraId="67D70642" w14:textId="77777777" w:rsidR="006C5180" w:rsidRPr="00912C41" w:rsidRDefault="002E1F67" w:rsidP="00292819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                         </w:t>
      </w:r>
      <w:r w:rsidR="008112C5" w:rsidRPr="00912C41">
        <w:rPr>
          <w:rFonts w:ascii="Arial" w:hAnsi="Arial" w:cs="Arial"/>
          <w:sz w:val="24"/>
          <w:szCs w:val="24"/>
        </w:rPr>
        <w:t xml:space="preserve">  </w:t>
      </w:r>
      <w:r w:rsidRPr="00912C41">
        <w:rPr>
          <w:rFonts w:ascii="Arial" w:hAnsi="Arial" w:cs="Arial"/>
          <w:sz w:val="24"/>
          <w:szCs w:val="24"/>
        </w:rPr>
        <w:t xml:space="preserve"> </w:t>
      </w:r>
      <w:r w:rsidR="006B7E2D" w:rsidRPr="00912C41">
        <w:rPr>
          <w:rFonts w:ascii="Arial" w:hAnsi="Arial" w:cs="Arial"/>
          <w:sz w:val="24"/>
          <w:szCs w:val="24"/>
        </w:rPr>
        <w:t>межгосударственным</w:t>
      </w:r>
      <w:r w:rsidRPr="00912C41">
        <w:rPr>
          <w:rFonts w:ascii="Arial" w:hAnsi="Arial" w:cs="Arial"/>
          <w:sz w:val="24"/>
          <w:szCs w:val="24"/>
        </w:rPr>
        <w:t xml:space="preserve"> </w:t>
      </w:r>
      <w:r w:rsidR="006B7E2D" w:rsidRPr="00912C41">
        <w:rPr>
          <w:rFonts w:ascii="Arial" w:hAnsi="Arial" w:cs="Arial"/>
          <w:sz w:val="24"/>
          <w:szCs w:val="24"/>
        </w:rPr>
        <w:t>стандартам</w:t>
      </w:r>
      <w:r w:rsidR="00255FB3" w:rsidRPr="00912C41">
        <w:rPr>
          <w:rFonts w:ascii="Arial" w:hAnsi="Arial" w:cs="Arial"/>
          <w:sz w:val="24"/>
          <w:szCs w:val="24"/>
        </w:rPr>
        <w:t>…………………</w:t>
      </w:r>
    </w:p>
    <w:p w14:paraId="3F180AD6" w14:textId="77777777" w:rsidR="00FA277E" w:rsidRPr="00912C41" w:rsidRDefault="00FA277E" w:rsidP="00292819">
      <w:pPr>
        <w:spacing w:line="360" w:lineRule="auto"/>
        <w:ind w:firstLine="567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Библиография………………………………………………………………</w:t>
      </w:r>
    </w:p>
    <w:p w14:paraId="18648D0F" w14:textId="77777777" w:rsidR="00B85473" w:rsidRPr="00912C41" w:rsidRDefault="00B85473" w:rsidP="00B55CFC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64843FB4" w14:textId="77777777" w:rsidR="00284379" w:rsidRDefault="00284379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408CD2A1" w14:textId="77777777" w:rsidR="00284379" w:rsidRDefault="00284379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75793617" w14:textId="77777777" w:rsidR="00695A0E" w:rsidRDefault="00695A0E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461CF4C2" w14:textId="77777777" w:rsidR="00346CFF" w:rsidRDefault="00346CFF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FE69F99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2D85AAB7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7BF30B2A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36003E8C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426C571A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1565CE8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79370FA9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060CF5D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2CFFFE20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73C4D535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61344C4F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2E606EDB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4489A093" w14:textId="77777777" w:rsidR="009F0DA4" w:rsidRDefault="009F0DA4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6EE1F926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6E200729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DBFA083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1B7D9BBB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3CCC1C1E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175103F8" w14:textId="77777777" w:rsidR="00822D2C" w:rsidRDefault="00822D2C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7D5F73CD" w14:textId="77777777" w:rsidR="00912C41" w:rsidRDefault="00912C41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p w14:paraId="51EA758F" w14:textId="77777777" w:rsidR="00CA530B" w:rsidRPr="00284379" w:rsidRDefault="00CA530B" w:rsidP="00B55CFC">
      <w:pPr>
        <w:spacing w:line="36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84379">
        <w:rPr>
          <w:rFonts w:ascii="Arial" w:hAnsi="Arial" w:cs="Arial"/>
          <w:b/>
          <w:sz w:val="28"/>
          <w:szCs w:val="28"/>
        </w:rPr>
        <w:lastRenderedPageBreak/>
        <w:t>Введение</w:t>
      </w:r>
    </w:p>
    <w:p w14:paraId="2AACD2FB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Серия стандартов IEC 60331 состоит из следующих частей под общим наименованием «Испытания электрических кабелей в условиях воздействия пламени. Сохранение работоспособности»:</w:t>
      </w:r>
    </w:p>
    <w:p w14:paraId="4326AD77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1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Метод испытания</w:t>
      </w:r>
      <w:r w:rsidR="00364821">
        <w:rPr>
          <w:sz w:val="24"/>
          <w:szCs w:val="24"/>
        </w:rPr>
        <w:t xml:space="preserve"> </w:t>
      </w:r>
      <w:r w:rsidR="00364821" w:rsidRPr="00364821">
        <w:rPr>
          <w:sz w:val="24"/>
          <w:szCs w:val="24"/>
        </w:rPr>
        <w:t xml:space="preserve">кабелей на номинальное напряжение до </w:t>
      </w:r>
      <w:r w:rsidR="00364821">
        <w:rPr>
          <w:sz w:val="24"/>
          <w:szCs w:val="24"/>
        </w:rPr>
        <w:t xml:space="preserve">     </w:t>
      </w:r>
      <w:r w:rsidR="00364821" w:rsidRPr="00364821">
        <w:rPr>
          <w:sz w:val="24"/>
          <w:szCs w:val="24"/>
        </w:rPr>
        <w:t>0,6/1,0 кВ включительно и наружным диаметром более 20 мм</w:t>
      </w:r>
      <w:r w:rsidRPr="00912C41">
        <w:rPr>
          <w:sz w:val="24"/>
          <w:szCs w:val="24"/>
        </w:rPr>
        <w:t xml:space="preserve"> при воздействии пламени температурой не менее 830 °C одновременно с механическим ударом;</w:t>
      </w:r>
    </w:p>
    <w:p w14:paraId="3DD9969B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2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Метод испытания</w:t>
      </w:r>
      <w:r w:rsidR="00364821">
        <w:rPr>
          <w:sz w:val="24"/>
          <w:szCs w:val="24"/>
        </w:rPr>
        <w:t xml:space="preserve"> </w:t>
      </w:r>
      <w:r w:rsidR="00364821" w:rsidRPr="00364821">
        <w:rPr>
          <w:sz w:val="24"/>
          <w:szCs w:val="24"/>
        </w:rPr>
        <w:t xml:space="preserve">кабелей на номинальное напряжение до </w:t>
      </w:r>
      <w:r w:rsidR="00364821">
        <w:rPr>
          <w:sz w:val="24"/>
          <w:szCs w:val="24"/>
        </w:rPr>
        <w:t xml:space="preserve">     </w:t>
      </w:r>
      <w:r w:rsidR="00364821" w:rsidRPr="00364821">
        <w:rPr>
          <w:sz w:val="24"/>
          <w:szCs w:val="24"/>
        </w:rPr>
        <w:t>0,6/1,0 кВ включительно и наружным диаметром не более 20 мм</w:t>
      </w:r>
      <w:r w:rsidRPr="00912C41">
        <w:rPr>
          <w:sz w:val="24"/>
          <w:szCs w:val="24"/>
        </w:rPr>
        <w:t xml:space="preserve"> при воздействии пламени температурой не менее 830 °C одновременно с механическим ударом; </w:t>
      </w:r>
    </w:p>
    <w:p w14:paraId="5F73931F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3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Метод испытания</w:t>
      </w:r>
      <w:r w:rsidR="00364821">
        <w:rPr>
          <w:sz w:val="24"/>
          <w:szCs w:val="24"/>
        </w:rPr>
        <w:t xml:space="preserve"> </w:t>
      </w:r>
      <w:r w:rsidR="00364821" w:rsidRPr="00364821">
        <w:rPr>
          <w:sz w:val="24"/>
          <w:szCs w:val="24"/>
        </w:rPr>
        <w:t xml:space="preserve">кабелей на номинальное напряжение до </w:t>
      </w:r>
      <w:r w:rsidR="00364821">
        <w:rPr>
          <w:sz w:val="24"/>
          <w:szCs w:val="24"/>
        </w:rPr>
        <w:t xml:space="preserve">     </w:t>
      </w:r>
      <w:r w:rsidR="00364821" w:rsidRPr="00364821">
        <w:rPr>
          <w:sz w:val="24"/>
          <w:szCs w:val="24"/>
        </w:rPr>
        <w:t>0,6/1,0 кВ включительно, испытываемых  в металлической защитной трубе</w:t>
      </w:r>
      <w:r w:rsidRPr="00912C41">
        <w:rPr>
          <w:sz w:val="24"/>
          <w:szCs w:val="24"/>
        </w:rPr>
        <w:t xml:space="preserve"> при воздействии пламени температурой не менее 830 °C одновременно с механическим ударом;             </w:t>
      </w:r>
    </w:p>
    <w:p w14:paraId="6FDFEBCB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4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Метод испытания</w:t>
      </w:r>
      <w:r w:rsidR="00364821">
        <w:rPr>
          <w:sz w:val="24"/>
          <w:szCs w:val="24"/>
        </w:rPr>
        <w:t xml:space="preserve"> </w:t>
      </w:r>
      <w:r w:rsidR="00364821" w:rsidRPr="00364821">
        <w:rPr>
          <w:sz w:val="24"/>
          <w:szCs w:val="24"/>
        </w:rPr>
        <w:t>кабелей на номинальное напряжение свыше 1 кВ до 30 кВ включительно</w:t>
      </w:r>
      <w:r w:rsidRPr="00912C41">
        <w:rPr>
          <w:sz w:val="24"/>
          <w:szCs w:val="24"/>
        </w:rPr>
        <w:t xml:space="preserve"> при воздействии пламени температурой не менее 830 °C одновременно с механическим ударом;           </w:t>
      </w:r>
    </w:p>
    <w:p w14:paraId="7C65BB49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11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Испытательное оборудование. Воздействие пламени температурой не менее 750°С;</w:t>
      </w:r>
    </w:p>
    <w:p w14:paraId="65CED920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21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Проведение испытаний и требования к ним. Кабели на номинальное напряжение до 0,6/1,0 кВ включительно;</w:t>
      </w:r>
    </w:p>
    <w:p w14:paraId="4B6C9956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23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Проведение испытаний и требования к ним. Кабели электрические для передачи данных;</w:t>
      </w:r>
    </w:p>
    <w:p w14:paraId="2043439F" w14:textId="77777777" w:rsidR="00DA36DF" w:rsidRPr="00912C41" w:rsidRDefault="00DA36DF" w:rsidP="00DA36DF">
      <w:pPr>
        <w:pStyle w:val="FORMATTEXT"/>
        <w:spacing w:line="360" w:lineRule="auto"/>
        <w:ind w:firstLine="567"/>
        <w:jc w:val="both"/>
        <w:rPr>
          <w:sz w:val="24"/>
          <w:szCs w:val="24"/>
        </w:rPr>
      </w:pPr>
      <w:r w:rsidRPr="00912C41">
        <w:rPr>
          <w:sz w:val="24"/>
          <w:szCs w:val="24"/>
        </w:rPr>
        <w:t>- часть 25</w:t>
      </w:r>
      <w:r w:rsidR="00364821">
        <w:rPr>
          <w:sz w:val="24"/>
          <w:szCs w:val="24"/>
        </w:rPr>
        <w:t>.</w:t>
      </w:r>
      <w:r w:rsidRPr="00912C41">
        <w:rPr>
          <w:sz w:val="24"/>
          <w:szCs w:val="24"/>
        </w:rPr>
        <w:t xml:space="preserve"> Проведение испытаний и требования к ним. Кабели оптические.</w:t>
      </w:r>
    </w:p>
    <w:p w14:paraId="4F85FA43" w14:textId="77777777" w:rsidR="00DA36DF" w:rsidRDefault="00DA36DF" w:rsidP="00DA36DF">
      <w:pPr>
        <w:pStyle w:val="FORMATTEXT"/>
        <w:spacing w:line="360" w:lineRule="auto"/>
        <w:ind w:firstLine="567"/>
        <w:jc w:val="both"/>
        <w:rPr>
          <w:sz w:val="28"/>
          <w:szCs w:val="28"/>
        </w:rPr>
      </w:pPr>
    </w:p>
    <w:p w14:paraId="61DEAB76" w14:textId="77777777" w:rsidR="00DA36DF" w:rsidRPr="00912C41" w:rsidRDefault="00DA36DF" w:rsidP="00DA36DF">
      <w:pPr>
        <w:spacing w:before="120" w:line="336" w:lineRule="auto"/>
        <w:ind w:firstLine="510"/>
        <w:jc w:val="both"/>
        <w:rPr>
          <w:rFonts w:ascii="Arial" w:eastAsia="MS Mincho" w:hAnsi="Arial" w:cs="Arial"/>
          <w:sz w:val="22"/>
          <w:szCs w:val="22"/>
        </w:rPr>
      </w:pPr>
      <w:r w:rsidRPr="00912C41">
        <w:rPr>
          <w:rFonts w:ascii="Arial" w:eastAsia="MS Mincho" w:hAnsi="Arial" w:cs="Arial"/>
          <w:spacing w:val="40"/>
          <w:sz w:val="22"/>
          <w:szCs w:val="22"/>
        </w:rPr>
        <w:t>Примечания</w:t>
      </w:r>
    </w:p>
    <w:p w14:paraId="3664C6E1" w14:textId="77777777" w:rsidR="00DA36DF" w:rsidRPr="00912C41" w:rsidRDefault="00DA36DF" w:rsidP="00DA36DF">
      <w:pPr>
        <w:spacing w:line="336" w:lineRule="auto"/>
        <w:ind w:firstLine="510"/>
        <w:jc w:val="both"/>
        <w:rPr>
          <w:rFonts w:ascii="Arial" w:eastAsia="MS Mincho" w:hAnsi="Arial" w:cs="Arial"/>
          <w:sz w:val="22"/>
          <w:szCs w:val="22"/>
        </w:rPr>
      </w:pPr>
      <w:r w:rsidRPr="00912C41">
        <w:rPr>
          <w:rFonts w:ascii="Arial" w:eastAsia="MS Mincho" w:hAnsi="Arial" w:cs="Arial"/>
          <w:sz w:val="22"/>
          <w:szCs w:val="22"/>
        </w:rPr>
        <w:t xml:space="preserve">1 </w:t>
      </w:r>
      <w:r w:rsidR="00364821">
        <w:rPr>
          <w:rFonts w:ascii="Arial" w:eastAsia="MS Mincho" w:hAnsi="Arial" w:cs="Arial"/>
          <w:sz w:val="22"/>
          <w:szCs w:val="22"/>
        </w:rPr>
        <w:t>Части</w:t>
      </w:r>
      <w:r w:rsidRPr="00912C41">
        <w:rPr>
          <w:rFonts w:ascii="Arial" w:eastAsia="MS Mincho" w:hAnsi="Arial" w:cs="Arial"/>
          <w:sz w:val="22"/>
          <w:szCs w:val="22"/>
        </w:rPr>
        <w:t xml:space="preserve"> 21, 23 и 25 </w:t>
      </w:r>
      <w:r w:rsidR="00364821">
        <w:rPr>
          <w:rFonts w:ascii="Arial" w:eastAsia="MS Mincho" w:hAnsi="Arial" w:cs="Arial"/>
          <w:sz w:val="22"/>
          <w:szCs w:val="22"/>
        </w:rPr>
        <w:t>касаются</w:t>
      </w:r>
      <w:r w:rsidRPr="00912C41">
        <w:rPr>
          <w:rFonts w:ascii="Arial" w:eastAsia="MS Mincho" w:hAnsi="Arial" w:cs="Arial"/>
          <w:sz w:val="22"/>
          <w:szCs w:val="22"/>
        </w:rPr>
        <w:t xml:space="preserve"> услови</w:t>
      </w:r>
      <w:r w:rsidR="002E362A">
        <w:rPr>
          <w:rFonts w:ascii="Arial" w:eastAsia="MS Mincho" w:hAnsi="Arial" w:cs="Arial"/>
          <w:sz w:val="22"/>
          <w:szCs w:val="22"/>
        </w:rPr>
        <w:t>й</w:t>
      </w:r>
      <w:r w:rsidRPr="00912C41">
        <w:rPr>
          <w:rFonts w:ascii="Arial" w:eastAsia="MS Mincho" w:hAnsi="Arial" w:cs="Arial"/>
          <w:sz w:val="22"/>
          <w:szCs w:val="22"/>
        </w:rPr>
        <w:t xml:space="preserve"> воздействия пламени температурой не менее 750 °С.</w:t>
      </w:r>
    </w:p>
    <w:p w14:paraId="532E66A0" w14:textId="77777777" w:rsidR="00DA36DF" w:rsidRPr="00912C41" w:rsidRDefault="00DA36DF" w:rsidP="00DA36DF">
      <w:pPr>
        <w:spacing w:after="120" w:line="336" w:lineRule="auto"/>
        <w:ind w:firstLine="510"/>
        <w:jc w:val="both"/>
        <w:rPr>
          <w:rFonts w:ascii="Arial" w:eastAsia="MS Mincho" w:hAnsi="Arial" w:cs="Arial"/>
          <w:sz w:val="22"/>
          <w:szCs w:val="22"/>
        </w:rPr>
      </w:pPr>
      <w:r w:rsidRPr="00912C41">
        <w:rPr>
          <w:rFonts w:ascii="Arial" w:eastAsia="MS Mincho" w:hAnsi="Arial" w:cs="Arial"/>
          <w:sz w:val="22"/>
          <w:szCs w:val="22"/>
        </w:rPr>
        <w:t xml:space="preserve">2 Части 11, 21, 23 и 25 больше не подвергают мониторингу с целью обеспечения релевантности. Рекомендуемый порядок проведения испытаний </w:t>
      </w:r>
      <w:r w:rsidR="00364821">
        <w:rPr>
          <w:rFonts w:ascii="Arial" w:eastAsia="MS Mincho" w:hAnsi="Arial" w:cs="Arial"/>
          <w:sz w:val="22"/>
          <w:szCs w:val="22"/>
        </w:rPr>
        <w:t>приведен</w:t>
      </w:r>
      <w:r w:rsidRPr="00912C41">
        <w:rPr>
          <w:rFonts w:ascii="Arial" w:eastAsia="MS Mincho" w:hAnsi="Arial" w:cs="Arial"/>
          <w:sz w:val="22"/>
          <w:szCs w:val="22"/>
        </w:rPr>
        <w:t xml:space="preserve"> в частях 1 и 2 IEC 60331. </w:t>
      </w:r>
    </w:p>
    <w:p w14:paraId="3623ED81" w14:textId="77777777" w:rsidR="00DA36DF" w:rsidRPr="00DA36DF" w:rsidRDefault="00DA36DF" w:rsidP="00DA36DF">
      <w:pPr>
        <w:pStyle w:val="FORMATTEXT"/>
        <w:spacing w:line="360" w:lineRule="auto"/>
        <w:ind w:firstLine="567"/>
        <w:jc w:val="both"/>
        <w:rPr>
          <w:sz w:val="28"/>
          <w:szCs w:val="28"/>
        </w:rPr>
      </w:pPr>
      <w:r w:rsidRPr="00DA36DF">
        <w:rPr>
          <w:sz w:val="28"/>
          <w:szCs w:val="28"/>
        </w:rPr>
        <w:t xml:space="preserve"> </w:t>
      </w:r>
    </w:p>
    <w:p w14:paraId="1B5B3E7D" w14:textId="77777777" w:rsidR="00DA36DF" w:rsidRPr="00912C41" w:rsidRDefault="002F48E4" w:rsidP="00DA36DF">
      <w:pPr>
        <w:pStyle w:val="FORMATTEXT"/>
        <w:spacing w:line="360" w:lineRule="auto"/>
        <w:ind w:firstLine="567"/>
        <w:jc w:val="both"/>
        <w:rPr>
          <w:sz w:val="24"/>
          <w:szCs w:val="24"/>
          <w:highlight w:val="yellow"/>
        </w:rPr>
      </w:pPr>
      <w:r w:rsidRPr="00912C41">
        <w:rPr>
          <w:sz w:val="24"/>
          <w:szCs w:val="24"/>
        </w:rPr>
        <w:t>Со времени первого издания  IEC 60331</w:t>
      </w:r>
      <w:r w:rsidR="003C7FF3">
        <w:rPr>
          <w:sz w:val="24"/>
          <w:szCs w:val="24"/>
        </w:rPr>
        <w:t xml:space="preserve"> </w:t>
      </w:r>
      <w:r w:rsidR="003C7FF3" w:rsidRPr="003C7FF3">
        <w:rPr>
          <w:sz w:val="24"/>
          <w:szCs w:val="24"/>
        </w:rPr>
        <w:t>(1970)</w:t>
      </w:r>
      <w:r w:rsidRPr="00912C41">
        <w:rPr>
          <w:sz w:val="24"/>
          <w:szCs w:val="24"/>
        </w:rPr>
        <w:t xml:space="preserve"> область его применения расширена, что позволяет использовать испытательное оборудование при </w:t>
      </w:r>
      <w:r w:rsidRPr="00912C41">
        <w:rPr>
          <w:sz w:val="24"/>
          <w:szCs w:val="24"/>
        </w:rPr>
        <w:lastRenderedPageBreak/>
        <w:t>испытании силовых кабелей больших и малых размеров, кабелей для передачи данных</w:t>
      </w:r>
      <w:r w:rsidR="00364821">
        <w:rPr>
          <w:sz w:val="24"/>
          <w:szCs w:val="24"/>
        </w:rPr>
        <w:t>, контрольных,</w:t>
      </w:r>
      <w:r w:rsidRPr="00912C41">
        <w:rPr>
          <w:sz w:val="24"/>
          <w:szCs w:val="24"/>
        </w:rPr>
        <w:t xml:space="preserve"> управления и оптических кабелей.</w:t>
      </w:r>
    </w:p>
    <w:p w14:paraId="167905F9" w14:textId="386C996B" w:rsidR="007C0811" w:rsidRDefault="00DA36DF" w:rsidP="001658E5">
      <w:pPr>
        <w:pStyle w:val="FORMATTEXT"/>
        <w:spacing w:line="360" w:lineRule="auto"/>
        <w:ind w:firstLine="567"/>
        <w:jc w:val="both"/>
        <w:rPr>
          <w:sz w:val="28"/>
          <w:szCs w:val="28"/>
        </w:rPr>
      </w:pPr>
      <w:r w:rsidRPr="00912C41">
        <w:rPr>
          <w:sz w:val="24"/>
          <w:szCs w:val="24"/>
        </w:rPr>
        <w:t>Положительные результаты испытания, провед</w:t>
      </w:r>
      <w:r w:rsidR="002F48E4" w:rsidRPr="00912C41">
        <w:rPr>
          <w:sz w:val="24"/>
          <w:szCs w:val="24"/>
        </w:rPr>
        <w:t>е</w:t>
      </w:r>
      <w:r w:rsidRPr="00912C41">
        <w:rPr>
          <w:sz w:val="24"/>
          <w:szCs w:val="24"/>
        </w:rPr>
        <w:t xml:space="preserve">нного в соответствии с настоящим стандартом, </w:t>
      </w:r>
      <w:r w:rsidR="00364821">
        <w:rPr>
          <w:sz w:val="24"/>
          <w:szCs w:val="24"/>
        </w:rPr>
        <w:t>являются</w:t>
      </w:r>
      <w:r w:rsidRPr="00912C41">
        <w:rPr>
          <w:sz w:val="24"/>
          <w:szCs w:val="24"/>
        </w:rPr>
        <w:t xml:space="preserve"> основание</w:t>
      </w:r>
      <w:r w:rsidR="00364821">
        <w:rPr>
          <w:sz w:val="24"/>
          <w:szCs w:val="24"/>
        </w:rPr>
        <w:t>м для</w:t>
      </w:r>
      <w:r w:rsidRPr="00912C41">
        <w:rPr>
          <w:sz w:val="24"/>
          <w:szCs w:val="24"/>
        </w:rPr>
        <w:t xml:space="preserve"> нан</w:t>
      </w:r>
      <w:r w:rsidR="00364821">
        <w:rPr>
          <w:sz w:val="24"/>
          <w:szCs w:val="24"/>
        </w:rPr>
        <w:t>есения</w:t>
      </w:r>
      <w:r w:rsidRPr="00912C41">
        <w:rPr>
          <w:sz w:val="24"/>
          <w:szCs w:val="24"/>
        </w:rPr>
        <w:t xml:space="preserve"> на </w:t>
      </w:r>
      <w:r w:rsidR="00364821">
        <w:rPr>
          <w:sz w:val="24"/>
          <w:szCs w:val="24"/>
        </w:rPr>
        <w:t>кабель</w:t>
      </w:r>
      <w:r w:rsidRPr="00912C41">
        <w:rPr>
          <w:sz w:val="24"/>
          <w:szCs w:val="24"/>
        </w:rPr>
        <w:t xml:space="preserve"> соответствующ</w:t>
      </w:r>
      <w:r w:rsidR="00364821">
        <w:rPr>
          <w:sz w:val="24"/>
          <w:szCs w:val="24"/>
        </w:rPr>
        <w:t>ей</w:t>
      </w:r>
      <w:r w:rsidRPr="00912C41">
        <w:rPr>
          <w:sz w:val="24"/>
          <w:szCs w:val="24"/>
        </w:rPr>
        <w:t xml:space="preserve"> идентифи</w:t>
      </w:r>
      <w:r w:rsidR="00364821">
        <w:rPr>
          <w:sz w:val="24"/>
          <w:szCs w:val="24"/>
        </w:rPr>
        <w:t>кационной</w:t>
      </w:r>
      <w:r w:rsidRPr="00912C41">
        <w:rPr>
          <w:sz w:val="24"/>
          <w:szCs w:val="24"/>
        </w:rPr>
        <w:t xml:space="preserve"> маркировк</w:t>
      </w:r>
      <w:r w:rsidR="00364821">
        <w:rPr>
          <w:sz w:val="24"/>
          <w:szCs w:val="24"/>
        </w:rPr>
        <w:t>и</w:t>
      </w:r>
      <w:r w:rsidRPr="00912C41">
        <w:rPr>
          <w:sz w:val="24"/>
          <w:szCs w:val="24"/>
        </w:rPr>
        <w:t>.</w:t>
      </w:r>
    </w:p>
    <w:p w14:paraId="3BE6DCA7" w14:textId="77777777" w:rsidR="007C0811" w:rsidRDefault="007C0811" w:rsidP="00A078DD">
      <w:pPr>
        <w:pStyle w:val="FORMATTEXT"/>
        <w:spacing w:line="360" w:lineRule="auto"/>
        <w:jc w:val="both"/>
        <w:rPr>
          <w:sz w:val="24"/>
          <w:szCs w:val="24"/>
        </w:rPr>
      </w:pPr>
    </w:p>
    <w:p w14:paraId="22ABB92D" w14:textId="77777777" w:rsidR="007C0811" w:rsidRDefault="007C0811" w:rsidP="007C0811">
      <w:pPr>
        <w:pStyle w:val="FORMATTEXT"/>
        <w:spacing w:line="360" w:lineRule="auto"/>
        <w:rPr>
          <w:sz w:val="24"/>
          <w:szCs w:val="24"/>
        </w:rPr>
      </w:pPr>
    </w:p>
    <w:p w14:paraId="30EBCA44" w14:textId="77777777" w:rsidR="007C0811" w:rsidRDefault="007C0811" w:rsidP="007C0811">
      <w:pPr>
        <w:pStyle w:val="FORMATTEXT"/>
        <w:spacing w:line="360" w:lineRule="auto"/>
        <w:rPr>
          <w:sz w:val="24"/>
          <w:szCs w:val="24"/>
        </w:rPr>
      </w:pPr>
    </w:p>
    <w:p w14:paraId="60BB6127" w14:textId="77777777" w:rsidR="007C0811" w:rsidRDefault="007C0811" w:rsidP="007C0811">
      <w:pPr>
        <w:pStyle w:val="FORMATTEXT"/>
        <w:spacing w:line="360" w:lineRule="auto"/>
        <w:rPr>
          <w:sz w:val="28"/>
          <w:szCs w:val="28"/>
        </w:rPr>
        <w:sectPr w:rsidR="007C0811" w:rsidSect="00BF0151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1134" w:right="851" w:bottom="1134" w:left="1701" w:header="709" w:footer="709" w:gutter="0"/>
          <w:pgNumType w:fmt="upperRoman" w:start="1"/>
          <w:cols w:space="708"/>
          <w:titlePg/>
          <w:docGrid w:linePitch="360"/>
        </w:sectPr>
      </w:pPr>
    </w:p>
    <w:p w14:paraId="0F8AF5D4" w14:textId="77777777" w:rsidR="00142792" w:rsidRPr="00912C41" w:rsidRDefault="00CA530B" w:rsidP="00142792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912C41">
        <w:rPr>
          <w:rFonts w:ascii="Arial" w:hAnsi="Arial" w:cs="Arial"/>
          <w:b/>
          <w:sz w:val="24"/>
          <w:szCs w:val="24"/>
        </w:rPr>
        <w:lastRenderedPageBreak/>
        <w:t xml:space="preserve">М  Е  Ж  Г  О  С  У  Д  А  Р  С  Т  В  Е  Н  Н  Ы  Й     С  Т  А  Н  Д  А  Р  Т  </w:t>
      </w:r>
    </w:p>
    <w:p w14:paraId="610585A1" w14:textId="77777777" w:rsidR="00CA530B" w:rsidRPr="007C0811" w:rsidRDefault="005D62CF" w:rsidP="005D62CF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  <w:r w:rsidRPr="00912C41">
        <w:rPr>
          <w:rFonts w:ascii="Arial" w:hAnsi="Arial" w:cs="Arial"/>
          <w:b/>
          <w:bCs/>
          <w:sz w:val="28"/>
          <w:szCs w:val="28"/>
        </w:rPr>
        <w:t>Испытания электрических кабелей в условиях воздействия пламени. Сохранение работоспособности</w:t>
      </w:r>
    </w:p>
    <w:p w14:paraId="2BE4537F" w14:textId="77777777" w:rsidR="00CA530B" w:rsidRPr="00163985" w:rsidRDefault="00CA530B" w:rsidP="00557BC9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163985">
        <w:rPr>
          <w:rFonts w:ascii="Arial" w:hAnsi="Arial" w:cs="Arial"/>
          <w:b/>
          <w:sz w:val="28"/>
          <w:szCs w:val="28"/>
        </w:rPr>
        <w:t xml:space="preserve">Ч а с т ь  </w:t>
      </w:r>
      <w:r w:rsidR="005D62CF">
        <w:rPr>
          <w:rFonts w:ascii="Arial" w:hAnsi="Arial" w:cs="Arial"/>
          <w:b/>
          <w:sz w:val="28"/>
          <w:szCs w:val="28"/>
        </w:rPr>
        <w:t>4</w:t>
      </w:r>
    </w:p>
    <w:p w14:paraId="7163F917" w14:textId="77777777" w:rsidR="00CA530B" w:rsidRPr="00686553" w:rsidRDefault="005D62CF" w:rsidP="00557BC9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  <w:r w:rsidRPr="005D62CF">
        <w:rPr>
          <w:rFonts w:ascii="Arial" w:hAnsi="Arial" w:cs="Arial"/>
          <w:b/>
          <w:sz w:val="28"/>
          <w:szCs w:val="28"/>
        </w:rPr>
        <w:t>Метод испытания</w:t>
      </w:r>
      <w:r w:rsidR="00E52A31">
        <w:rPr>
          <w:rFonts w:ascii="Arial" w:hAnsi="Arial" w:cs="Arial"/>
          <w:b/>
          <w:sz w:val="28"/>
          <w:szCs w:val="28"/>
        </w:rPr>
        <w:t xml:space="preserve"> </w:t>
      </w:r>
      <w:r w:rsidR="00E52A31" w:rsidRPr="00E52A31">
        <w:rPr>
          <w:rFonts w:ascii="Arial" w:hAnsi="Arial" w:cs="Arial"/>
          <w:b/>
          <w:sz w:val="28"/>
          <w:szCs w:val="28"/>
        </w:rPr>
        <w:t xml:space="preserve">кабелей на номинальное напряжение свыше </w:t>
      </w:r>
      <w:r w:rsidR="00E52A31">
        <w:rPr>
          <w:rFonts w:ascii="Arial" w:hAnsi="Arial" w:cs="Arial"/>
          <w:b/>
          <w:sz w:val="28"/>
          <w:szCs w:val="28"/>
        </w:rPr>
        <w:t xml:space="preserve">    </w:t>
      </w:r>
      <w:r w:rsidR="00E52A31" w:rsidRPr="00E52A31">
        <w:rPr>
          <w:rFonts w:ascii="Arial" w:hAnsi="Arial" w:cs="Arial"/>
          <w:b/>
          <w:sz w:val="28"/>
          <w:szCs w:val="28"/>
        </w:rPr>
        <w:t>1 кВ до 30 кВ включительно</w:t>
      </w:r>
      <w:r w:rsidRPr="005D62CF">
        <w:rPr>
          <w:rFonts w:ascii="Arial" w:hAnsi="Arial" w:cs="Arial"/>
          <w:b/>
          <w:sz w:val="28"/>
          <w:szCs w:val="28"/>
        </w:rPr>
        <w:t xml:space="preserve"> при воздействии пламени температурой не менее 830 °C одновременно с механическим ударом </w:t>
      </w:r>
    </w:p>
    <w:p w14:paraId="2357CBE9" w14:textId="77777777" w:rsidR="005D62CF" w:rsidRPr="00912C41" w:rsidRDefault="005D62CF" w:rsidP="005D62CF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912C41">
        <w:rPr>
          <w:rFonts w:ascii="Arial" w:hAnsi="Arial" w:cs="Arial"/>
          <w:sz w:val="24"/>
          <w:szCs w:val="24"/>
          <w:lang w:val="en-US"/>
        </w:rPr>
        <w:t>Test for electric cables under fire conditions</w:t>
      </w:r>
      <w:r w:rsidR="00E52A31" w:rsidRPr="00E52A31">
        <w:rPr>
          <w:rFonts w:ascii="Arial" w:hAnsi="Arial" w:cs="Arial"/>
          <w:sz w:val="24"/>
          <w:szCs w:val="24"/>
          <w:lang w:val="en-US"/>
        </w:rPr>
        <w:t>.</w:t>
      </w:r>
      <w:r w:rsidRPr="00912C41">
        <w:rPr>
          <w:rFonts w:ascii="Arial" w:hAnsi="Arial" w:cs="Arial"/>
          <w:sz w:val="24"/>
          <w:szCs w:val="24"/>
          <w:lang w:val="en-US"/>
        </w:rPr>
        <w:t xml:space="preserve"> Circuit integrity</w:t>
      </w:r>
      <w:r w:rsidR="00E52A31" w:rsidRPr="009D147F">
        <w:rPr>
          <w:rFonts w:ascii="Arial" w:hAnsi="Arial" w:cs="Arial"/>
          <w:sz w:val="24"/>
          <w:szCs w:val="24"/>
          <w:lang w:val="en-US"/>
        </w:rPr>
        <w:t>.</w:t>
      </w:r>
    </w:p>
    <w:p w14:paraId="7A367A7D" w14:textId="77777777" w:rsidR="00163985" w:rsidRPr="00912C41" w:rsidRDefault="005D62CF" w:rsidP="005D62CF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 w:rsidRPr="00912C41">
        <w:rPr>
          <w:rFonts w:ascii="Arial" w:hAnsi="Arial" w:cs="Arial"/>
          <w:sz w:val="24"/>
          <w:szCs w:val="24"/>
          <w:lang w:val="en-US"/>
        </w:rPr>
        <w:t>Part 4</w:t>
      </w:r>
      <w:r w:rsidR="00E52A31" w:rsidRPr="00E52A31">
        <w:rPr>
          <w:rFonts w:ascii="Arial" w:hAnsi="Arial" w:cs="Arial"/>
          <w:sz w:val="24"/>
          <w:szCs w:val="24"/>
          <w:lang w:val="en-US"/>
        </w:rPr>
        <w:t>.</w:t>
      </w:r>
      <w:r w:rsidRPr="00912C41">
        <w:rPr>
          <w:rFonts w:ascii="Arial" w:hAnsi="Arial" w:cs="Arial"/>
          <w:sz w:val="24"/>
          <w:szCs w:val="24"/>
          <w:lang w:val="en-US"/>
        </w:rPr>
        <w:t xml:space="preserve"> Test method for fire with shock at a temperature of at least 830°C for cables of rated voltage higher than 1 kV up to and including 30 kV</w:t>
      </w:r>
    </w:p>
    <w:p w14:paraId="17060D3E" w14:textId="77777777" w:rsidR="00163985" w:rsidRPr="00EE3453" w:rsidRDefault="00163985" w:rsidP="00163985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lang w:val="en-US"/>
        </w:rPr>
      </w:pPr>
    </w:p>
    <w:p w14:paraId="5E36B281" w14:textId="77777777" w:rsidR="00503B77" w:rsidRPr="00EE3453" w:rsidRDefault="00503B77" w:rsidP="00163985">
      <w:pPr>
        <w:pBdr>
          <w:top w:val="single" w:sz="12" w:space="1" w:color="000000"/>
          <w:bottom w:val="single" w:sz="12" w:space="1" w:color="000000"/>
        </w:pBdr>
        <w:spacing w:line="360" w:lineRule="auto"/>
        <w:jc w:val="center"/>
        <w:rPr>
          <w:rFonts w:ascii="Arial" w:hAnsi="Arial" w:cs="Arial"/>
          <w:sz w:val="28"/>
          <w:szCs w:val="28"/>
          <w:lang w:val="en-US"/>
        </w:rPr>
      </w:pPr>
    </w:p>
    <w:p w14:paraId="736AD46E" w14:textId="77777777" w:rsidR="00CA530B" w:rsidRPr="009D147F" w:rsidRDefault="00CA530B" w:rsidP="000C0334">
      <w:pPr>
        <w:spacing w:before="120" w:line="360" w:lineRule="auto"/>
        <w:ind w:firstLine="709"/>
        <w:jc w:val="right"/>
        <w:rPr>
          <w:rFonts w:ascii="Arial" w:hAnsi="Arial" w:cs="Arial"/>
          <w:b/>
          <w:sz w:val="24"/>
          <w:szCs w:val="24"/>
        </w:rPr>
      </w:pPr>
      <w:r w:rsidRPr="00912C41">
        <w:rPr>
          <w:rFonts w:ascii="Arial" w:hAnsi="Arial" w:cs="Arial"/>
          <w:b/>
          <w:sz w:val="24"/>
          <w:szCs w:val="24"/>
        </w:rPr>
        <w:t>Дата</w:t>
      </w:r>
      <w:r w:rsidRPr="009D147F">
        <w:rPr>
          <w:rFonts w:ascii="Arial" w:hAnsi="Arial" w:cs="Arial"/>
          <w:b/>
          <w:sz w:val="24"/>
          <w:szCs w:val="24"/>
        </w:rPr>
        <w:t xml:space="preserve"> </w:t>
      </w:r>
      <w:r w:rsidRPr="00912C41">
        <w:rPr>
          <w:rFonts w:ascii="Arial" w:hAnsi="Arial" w:cs="Arial"/>
          <w:b/>
          <w:sz w:val="24"/>
          <w:szCs w:val="24"/>
        </w:rPr>
        <w:t>введения</w:t>
      </w:r>
      <w:r w:rsidRPr="009D147F">
        <w:rPr>
          <w:rFonts w:ascii="Arial" w:hAnsi="Arial" w:cs="Arial"/>
          <w:b/>
          <w:sz w:val="24"/>
          <w:szCs w:val="24"/>
        </w:rPr>
        <w:t xml:space="preserve"> — 20…—</w:t>
      </w:r>
      <w:r w:rsidR="00503B77" w:rsidRPr="009D147F">
        <w:rPr>
          <w:rFonts w:ascii="Arial" w:hAnsi="Arial" w:cs="Arial"/>
          <w:b/>
          <w:sz w:val="24"/>
          <w:szCs w:val="24"/>
        </w:rPr>
        <w:t>…</w:t>
      </w:r>
      <w:r w:rsidRPr="009D147F">
        <w:rPr>
          <w:rFonts w:ascii="Arial" w:hAnsi="Arial" w:cs="Arial"/>
          <w:b/>
          <w:sz w:val="24"/>
          <w:szCs w:val="24"/>
        </w:rPr>
        <w:t>—...</w:t>
      </w:r>
    </w:p>
    <w:p w14:paraId="64646A6F" w14:textId="77777777" w:rsidR="00CA530B" w:rsidRPr="009D147F" w:rsidRDefault="00CA530B" w:rsidP="00B55CFC">
      <w:pPr>
        <w:spacing w:line="360" w:lineRule="auto"/>
        <w:ind w:firstLine="709"/>
        <w:rPr>
          <w:rFonts w:ascii="Arial" w:hAnsi="Arial" w:cs="Arial"/>
          <w:color w:val="0070C0"/>
          <w:sz w:val="28"/>
          <w:szCs w:val="28"/>
        </w:rPr>
      </w:pPr>
    </w:p>
    <w:p w14:paraId="7B540281" w14:textId="77777777" w:rsidR="004916FB" w:rsidRPr="009D147F" w:rsidRDefault="00CA530B" w:rsidP="00907F89">
      <w:pPr>
        <w:spacing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9D147F">
        <w:rPr>
          <w:rFonts w:ascii="Arial" w:hAnsi="Arial" w:cs="Arial"/>
          <w:b/>
          <w:sz w:val="28"/>
          <w:szCs w:val="28"/>
        </w:rPr>
        <w:t xml:space="preserve">1 </w:t>
      </w:r>
      <w:r w:rsidR="004916FB" w:rsidRPr="000F58D2">
        <w:rPr>
          <w:rFonts w:ascii="Arial" w:hAnsi="Arial" w:cs="Arial"/>
          <w:b/>
          <w:sz w:val="28"/>
          <w:szCs w:val="28"/>
        </w:rPr>
        <w:t>Область</w:t>
      </w:r>
      <w:r w:rsidR="004916FB" w:rsidRPr="009D147F">
        <w:rPr>
          <w:rFonts w:ascii="Arial" w:hAnsi="Arial" w:cs="Arial"/>
          <w:b/>
          <w:sz w:val="28"/>
          <w:szCs w:val="28"/>
        </w:rPr>
        <w:t xml:space="preserve"> </w:t>
      </w:r>
      <w:r w:rsidR="004916FB" w:rsidRPr="000F58D2">
        <w:rPr>
          <w:rFonts w:ascii="Arial" w:hAnsi="Arial" w:cs="Arial"/>
          <w:b/>
          <w:sz w:val="28"/>
          <w:szCs w:val="28"/>
        </w:rPr>
        <w:t>применения</w:t>
      </w:r>
    </w:p>
    <w:p w14:paraId="60F11B6D" w14:textId="77777777" w:rsidR="00907F89" w:rsidRPr="009D147F" w:rsidRDefault="00907F89" w:rsidP="00907F89">
      <w:pPr>
        <w:spacing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</w:p>
    <w:p w14:paraId="1CB61B83" w14:textId="77777777" w:rsidR="00E52A3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Настоящий</w:t>
      </w:r>
      <w:r w:rsidRPr="00E52A3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>стандарт</w:t>
      </w:r>
      <w:r w:rsidRPr="00E52A3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>устанавливает</w:t>
      </w:r>
      <w:r w:rsidR="00E52A31">
        <w:rPr>
          <w:rFonts w:ascii="Arial" w:hAnsi="Arial" w:cs="Arial"/>
          <w:sz w:val="24"/>
          <w:szCs w:val="24"/>
        </w:rPr>
        <w:t xml:space="preserve"> метод испытания кабелей с целью определения их возможности сохранять работоспособность при воздействии</w:t>
      </w:r>
      <w:r w:rsidRPr="00E52A31">
        <w:rPr>
          <w:rFonts w:ascii="Arial" w:hAnsi="Arial" w:cs="Arial"/>
          <w:sz w:val="24"/>
          <w:szCs w:val="24"/>
        </w:rPr>
        <w:t xml:space="preserve"> </w:t>
      </w:r>
      <w:r w:rsidR="00E52A31" w:rsidRPr="00E52A31">
        <w:rPr>
          <w:rFonts w:ascii="Arial" w:hAnsi="Arial" w:cs="Arial"/>
          <w:sz w:val="24"/>
          <w:szCs w:val="24"/>
        </w:rPr>
        <w:t>пламени</w:t>
      </w:r>
      <w:r w:rsidR="00E52A31">
        <w:rPr>
          <w:rFonts w:ascii="Arial" w:hAnsi="Arial" w:cs="Arial"/>
          <w:sz w:val="24"/>
          <w:szCs w:val="24"/>
        </w:rPr>
        <w:t xml:space="preserve"> </w:t>
      </w:r>
      <w:r w:rsidR="00E52A31" w:rsidRPr="00E52A31">
        <w:rPr>
          <w:rFonts w:ascii="Arial" w:hAnsi="Arial" w:cs="Arial"/>
          <w:sz w:val="24"/>
          <w:szCs w:val="24"/>
        </w:rPr>
        <w:t>одновременно с механическим ударом в заданных условиях</w:t>
      </w:r>
      <w:r w:rsidR="00E52A31">
        <w:rPr>
          <w:rFonts w:ascii="Arial" w:hAnsi="Arial" w:cs="Arial"/>
          <w:sz w:val="24"/>
          <w:szCs w:val="24"/>
        </w:rPr>
        <w:t>.</w:t>
      </w:r>
    </w:p>
    <w:p w14:paraId="114A2E2F" w14:textId="77777777" w:rsidR="005D62CF" w:rsidRPr="00912C41" w:rsidRDefault="00046409" w:rsidP="00110B9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46409">
        <w:rPr>
          <w:rFonts w:ascii="Arial" w:hAnsi="Arial" w:cs="Arial"/>
          <w:sz w:val="24"/>
          <w:szCs w:val="24"/>
        </w:rPr>
        <w:t>Настоящий стандарт</w:t>
      </w:r>
      <w:r>
        <w:rPr>
          <w:rFonts w:ascii="Arial" w:hAnsi="Arial" w:cs="Arial"/>
          <w:sz w:val="24"/>
          <w:szCs w:val="24"/>
        </w:rPr>
        <w:t xml:space="preserve"> распространяется на силовые кабели</w:t>
      </w:r>
      <w:r w:rsidRPr="00046409">
        <w:t xml:space="preserve"> </w:t>
      </w:r>
      <w:r w:rsidRPr="00046409">
        <w:rPr>
          <w:rFonts w:ascii="Arial" w:hAnsi="Arial" w:cs="Arial"/>
          <w:sz w:val="24"/>
          <w:szCs w:val="24"/>
        </w:rPr>
        <w:t>на номинальное напряжение свыше 0,6/1,0 кВ до 18/30 кВ включительно</w:t>
      </w:r>
      <w:r>
        <w:rPr>
          <w:rFonts w:ascii="Arial" w:hAnsi="Arial" w:cs="Arial"/>
          <w:sz w:val="24"/>
          <w:szCs w:val="24"/>
        </w:rPr>
        <w:t xml:space="preserve"> и устанавливает </w:t>
      </w:r>
      <w:r w:rsidR="00110B94">
        <w:rPr>
          <w:rFonts w:ascii="Arial" w:hAnsi="Arial" w:cs="Arial"/>
          <w:sz w:val="24"/>
          <w:szCs w:val="24"/>
        </w:rPr>
        <w:t>сведения по характерным видам отказов, аппаратуре для проверки целостности цепи, порядку подготовки образцов</w:t>
      </w:r>
      <w:r>
        <w:rPr>
          <w:rFonts w:ascii="Arial" w:hAnsi="Arial" w:cs="Arial"/>
          <w:sz w:val="24"/>
          <w:szCs w:val="24"/>
        </w:rPr>
        <w:t xml:space="preserve"> </w:t>
      </w:r>
      <w:r w:rsidR="00110B94" w:rsidRPr="009D147F">
        <w:rPr>
          <w:rFonts w:ascii="Arial" w:hAnsi="Arial" w:cs="Arial"/>
          <w:sz w:val="24"/>
          <w:szCs w:val="24"/>
        </w:rPr>
        <w:t>и</w:t>
      </w:r>
      <w:r w:rsidR="005D62CF" w:rsidRPr="009D147F">
        <w:rPr>
          <w:rFonts w:ascii="Arial" w:hAnsi="Arial" w:cs="Arial"/>
          <w:sz w:val="24"/>
          <w:szCs w:val="24"/>
        </w:rPr>
        <w:t xml:space="preserve"> проведени</w:t>
      </w:r>
      <w:r w:rsidR="00110B94" w:rsidRPr="009D147F">
        <w:rPr>
          <w:rFonts w:ascii="Arial" w:hAnsi="Arial" w:cs="Arial"/>
          <w:sz w:val="24"/>
          <w:szCs w:val="24"/>
        </w:rPr>
        <w:t>ю</w:t>
      </w:r>
      <w:r w:rsidR="005D62CF" w:rsidRPr="00110B94">
        <w:rPr>
          <w:rFonts w:ascii="Arial" w:hAnsi="Arial" w:cs="Arial"/>
          <w:sz w:val="24"/>
          <w:szCs w:val="24"/>
        </w:rPr>
        <w:t xml:space="preserve"> испытани</w:t>
      </w:r>
      <w:r w:rsidR="00110B94" w:rsidRPr="00110B94">
        <w:rPr>
          <w:rFonts w:ascii="Arial" w:hAnsi="Arial" w:cs="Arial"/>
          <w:sz w:val="24"/>
          <w:szCs w:val="24"/>
        </w:rPr>
        <w:t>я, а также отчету по испытанию.</w:t>
      </w:r>
      <w:r w:rsidR="00110B94">
        <w:rPr>
          <w:rFonts w:ascii="Arial" w:hAnsi="Arial" w:cs="Arial"/>
          <w:sz w:val="24"/>
          <w:szCs w:val="24"/>
        </w:rPr>
        <w:t xml:space="preserve"> Т</w:t>
      </w:r>
      <w:r w:rsidR="00110B94" w:rsidRPr="00110B94">
        <w:rPr>
          <w:rFonts w:ascii="Arial" w:hAnsi="Arial" w:cs="Arial"/>
          <w:sz w:val="24"/>
          <w:szCs w:val="24"/>
        </w:rPr>
        <w:t>акже</w:t>
      </w:r>
      <w:r w:rsidR="00110B94">
        <w:rPr>
          <w:rFonts w:ascii="Arial" w:hAnsi="Arial" w:cs="Arial"/>
          <w:sz w:val="24"/>
          <w:szCs w:val="24"/>
        </w:rPr>
        <w:t xml:space="preserve"> в настоящем стандарте</w:t>
      </w:r>
      <w:r w:rsidR="00110B94" w:rsidRPr="00110B94">
        <w:rPr>
          <w:rFonts w:ascii="Arial" w:hAnsi="Arial" w:cs="Arial"/>
          <w:sz w:val="24"/>
          <w:szCs w:val="24"/>
        </w:rPr>
        <w:t xml:space="preserve"> приведены</w:t>
      </w:r>
      <w:r w:rsidR="00110B94">
        <w:rPr>
          <w:rFonts w:ascii="Arial" w:hAnsi="Arial" w:cs="Arial"/>
          <w:sz w:val="24"/>
          <w:szCs w:val="24"/>
        </w:rPr>
        <w:t xml:space="preserve"> </w:t>
      </w:r>
      <w:r w:rsidR="00110B94" w:rsidRPr="00110B94">
        <w:rPr>
          <w:rFonts w:ascii="Arial" w:hAnsi="Arial" w:cs="Arial"/>
          <w:sz w:val="24"/>
          <w:szCs w:val="24"/>
        </w:rPr>
        <w:t>требования к эксплуатационным характеристикам, включая рекомендуемое время воздействия пламени и</w:t>
      </w:r>
      <w:r w:rsidR="00110B94">
        <w:rPr>
          <w:rFonts w:ascii="Arial" w:hAnsi="Arial" w:cs="Arial"/>
          <w:sz w:val="24"/>
          <w:szCs w:val="24"/>
        </w:rPr>
        <w:t xml:space="preserve"> </w:t>
      </w:r>
      <w:r w:rsidR="00110B94" w:rsidRPr="00110B94">
        <w:rPr>
          <w:rFonts w:ascii="Arial" w:hAnsi="Arial" w:cs="Arial"/>
          <w:sz w:val="24"/>
          <w:szCs w:val="24"/>
        </w:rPr>
        <w:t>температуру воспламенения, для силовых кабелей на номинальное напряжение свыше 0,6/1,0 кВ до 18/30 кВ включительно для поддержания целостности цепи при воздействии пожара и механических воздействий в</w:t>
      </w:r>
      <w:r w:rsidR="00110B94">
        <w:rPr>
          <w:rFonts w:ascii="Arial" w:hAnsi="Arial" w:cs="Arial"/>
          <w:sz w:val="24"/>
          <w:szCs w:val="24"/>
        </w:rPr>
        <w:t xml:space="preserve"> </w:t>
      </w:r>
      <w:r w:rsidR="00110B94" w:rsidRPr="00110B94">
        <w:rPr>
          <w:rFonts w:ascii="Arial" w:hAnsi="Arial" w:cs="Arial"/>
          <w:sz w:val="24"/>
          <w:szCs w:val="24"/>
        </w:rPr>
        <w:t>определенных условиях</w:t>
      </w:r>
      <w:r w:rsidR="009E2817">
        <w:rPr>
          <w:rFonts w:ascii="Arial" w:hAnsi="Arial" w:cs="Arial"/>
          <w:sz w:val="24"/>
          <w:szCs w:val="24"/>
        </w:rPr>
        <w:t>.</w:t>
      </w:r>
      <w:r w:rsidR="005D62CF" w:rsidRPr="00912C41">
        <w:rPr>
          <w:rFonts w:ascii="Arial" w:hAnsi="Arial" w:cs="Arial"/>
          <w:sz w:val="24"/>
          <w:szCs w:val="24"/>
        </w:rPr>
        <w:t xml:space="preserve"> </w:t>
      </w:r>
    </w:p>
    <w:p w14:paraId="65DA8063" w14:textId="77777777" w:rsidR="00F26599" w:rsidRPr="008B353F" w:rsidRDefault="00F26599" w:rsidP="00F26599">
      <w:pPr>
        <w:widowControl w:val="0"/>
        <w:spacing w:line="360" w:lineRule="auto"/>
        <w:ind w:right="-113"/>
        <w:jc w:val="both"/>
        <w:rPr>
          <w:rFonts w:ascii="Arial" w:eastAsia="MS Mincho" w:hAnsi="Arial" w:cs="Arial"/>
          <w:sz w:val="28"/>
          <w:szCs w:val="28"/>
        </w:rPr>
      </w:pPr>
      <w:r w:rsidRPr="008B353F">
        <w:rPr>
          <w:rFonts w:ascii="Arial" w:eastAsia="MS Mincho" w:hAnsi="Arial" w:cs="Arial"/>
          <w:sz w:val="28"/>
          <w:szCs w:val="28"/>
        </w:rPr>
        <w:t>_________________________________________________________</w:t>
      </w:r>
    </w:p>
    <w:p w14:paraId="0A7C4277" w14:textId="77777777" w:rsidR="00F26599" w:rsidRPr="00912C41" w:rsidRDefault="00F26599" w:rsidP="00912C41">
      <w:pPr>
        <w:widowControl w:val="0"/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</w:rPr>
      </w:pPr>
      <w:r w:rsidRPr="00912C41">
        <w:rPr>
          <w:rFonts w:ascii="Arial" w:eastAsia="MS Mincho" w:hAnsi="Arial" w:cs="Arial"/>
          <w:i/>
          <w:sz w:val="24"/>
          <w:szCs w:val="24"/>
        </w:rPr>
        <w:t>Проект, первая редакция</w:t>
      </w:r>
    </w:p>
    <w:p w14:paraId="5C0E834E" w14:textId="3B58D9CE" w:rsidR="00DF6059" w:rsidRPr="00DF6059" w:rsidRDefault="00DF6059" w:rsidP="00DF605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F6059">
        <w:rPr>
          <w:rFonts w:ascii="Arial" w:hAnsi="Arial" w:cs="Arial"/>
          <w:sz w:val="24"/>
          <w:szCs w:val="24"/>
        </w:rPr>
        <w:lastRenderedPageBreak/>
        <w:t>Стандарт</w:t>
      </w:r>
      <w:r w:rsidR="006B3A6D">
        <w:rPr>
          <w:rFonts w:ascii="Arial" w:hAnsi="Arial" w:cs="Arial"/>
          <w:sz w:val="24"/>
          <w:szCs w:val="24"/>
        </w:rPr>
        <w:t xml:space="preserve"> определяет требования к методу испытаний</w:t>
      </w:r>
      <w:r w:rsidRPr="00DF6059">
        <w:rPr>
          <w:rFonts w:ascii="Arial" w:hAnsi="Arial" w:cs="Arial"/>
          <w:sz w:val="24"/>
          <w:szCs w:val="24"/>
        </w:rPr>
        <w:t xml:space="preserve"> кабелей с</w:t>
      </w:r>
      <w:r w:rsidR="006B3A6D" w:rsidRPr="00CC1976">
        <w:rPr>
          <w:rFonts w:ascii="Arial" w:hAnsi="Arial" w:cs="Arial"/>
          <w:sz w:val="24"/>
          <w:szCs w:val="24"/>
        </w:rPr>
        <w:t xml:space="preserve"> </w:t>
      </w:r>
      <w:r w:rsidR="006B3A6D">
        <w:rPr>
          <w:rFonts w:ascii="Arial" w:hAnsi="Arial" w:cs="Arial"/>
          <w:sz w:val="24"/>
          <w:szCs w:val="24"/>
        </w:rPr>
        <w:t xml:space="preserve">сечением </w:t>
      </w:r>
      <w:r w:rsidRPr="00DF6059">
        <w:rPr>
          <w:rFonts w:ascii="Arial" w:hAnsi="Arial" w:cs="Arial"/>
          <w:sz w:val="24"/>
          <w:szCs w:val="24"/>
        </w:rPr>
        <w:t>токопроводящи</w:t>
      </w:r>
      <w:r w:rsidR="006B3A6D">
        <w:rPr>
          <w:rFonts w:ascii="Arial" w:hAnsi="Arial" w:cs="Arial"/>
          <w:sz w:val="24"/>
          <w:szCs w:val="24"/>
        </w:rPr>
        <w:t xml:space="preserve">х </w:t>
      </w:r>
      <w:r w:rsidRPr="00DF6059">
        <w:rPr>
          <w:rFonts w:ascii="Arial" w:hAnsi="Arial" w:cs="Arial"/>
          <w:sz w:val="24"/>
          <w:szCs w:val="24"/>
        </w:rPr>
        <w:t>жил до 120 мм</w:t>
      </w:r>
      <w:r w:rsidRPr="00DF6059">
        <w:rPr>
          <w:rFonts w:ascii="Arial" w:hAnsi="Arial" w:cs="Arial"/>
          <w:sz w:val="24"/>
          <w:szCs w:val="24"/>
          <w:vertAlign w:val="superscript"/>
        </w:rPr>
        <w:t>2</w:t>
      </w:r>
      <w:r w:rsidRPr="00DF6059">
        <w:rPr>
          <w:rFonts w:ascii="Arial" w:hAnsi="Arial" w:cs="Arial"/>
          <w:sz w:val="24"/>
          <w:szCs w:val="24"/>
        </w:rPr>
        <w:t xml:space="preserve"> включительно. </w:t>
      </w:r>
    </w:p>
    <w:p w14:paraId="33D02A64" w14:textId="097C432C" w:rsidR="00DF6059" w:rsidRDefault="00DF6059" w:rsidP="00DF605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F6059">
        <w:rPr>
          <w:rFonts w:ascii="Arial" w:hAnsi="Arial" w:cs="Arial"/>
          <w:sz w:val="24"/>
          <w:szCs w:val="24"/>
        </w:rPr>
        <w:t>Результаты проведения испытаний</w:t>
      </w:r>
      <w:r w:rsidR="006B3A6D">
        <w:rPr>
          <w:rFonts w:ascii="Arial" w:hAnsi="Arial" w:cs="Arial"/>
          <w:sz w:val="24"/>
          <w:szCs w:val="24"/>
        </w:rPr>
        <w:t xml:space="preserve"> кабелей с сечением токопроводящих жил 120 мм</w:t>
      </w:r>
      <w:r w:rsidR="006B3A6D">
        <w:rPr>
          <w:rFonts w:ascii="Arial" w:hAnsi="Arial" w:cs="Arial"/>
          <w:sz w:val="24"/>
          <w:szCs w:val="24"/>
          <w:vertAlign w:val="superscript"/>
        </w:rPr>
        <w:t>2</w:t>
      </w:r>
      <w:r w:rsidRPr="00DF6059">
        <w:rPr>
          <w:rFonts w:ascii="Arial" w:hAnsi="Arial" w:cs="Arial"/>
          <w:sz w:val="24"/>
          <w:szCs w:val="24"/>
        </w:rPr>
        <w:t xml:space="preserve"> </w:t>
      </w:r>
      <w:r w:rsidR="003712C7">
        <w:rPr>
          <w:rFonts w:ascii="Arial" w:hAnsi="Arial" w:cs="Arial"/>
          <w:sz w:val="24"/>
          <w:szCs w:val="24"/>
        </w:rPr>
        <w:t xml:space="preserve">могут быть распространены </w:t>
      </w:r>
      <w:r w:rsidRPr="00DF6059">
        <w:rPr>
          <w:rFonts w:ascii="Arial" w:hAnsi="Arial" w:cs="Arial"/>
          <w:sz w:val="24"/>
          <w:szCs w:val="24"/>
        </w:rPr>
        <w:t>на</w:t>
      </w:r>
      <w:r w:rsidR="003712C7">
        <w:rPr>
          <w:rFonts w:ascii="Arial" w:hAnsi="Arial" w:cs="Arial"/>
          <w:sz w:val="24"/>
          <w:szCs w:val="24"/>
        </w:rPr>
        <w:t xml:space="preserve"> кабели той же конструкции, имеющие токопроводящие жилы большего сечения.</w:t>
      </w:r>
      <w:r w:rsidRPr="00DF6059">
        <w:rPr>
          <w:rFonts w:ascii="Arial" w:hAnsi="Arial" w:cs="Arial"/>
          <w:sz w:val="24"/>
          <w:szCs w:val="24"/>
        </w:rPr>
        <w:t xml:space="preserve">  </w:t>
      </w:r>
    </w:p>
    <w:p w14:paraId="53F71D1D" w14:textId="6CE5AF5D" w:rsidR="005D62CF" w:rsidRPr="00912C41" w:rsidRDefault="005D62CF" w:rsidP="00B50C9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В случае </w:t>
      </w:r>
      <w:r w:rsidR="00B50C91" w:rsidRPr="00B50C91">
        <w:rPr>
          <w:rFonts w:ascii="Arial" w:hAnsi="Arial" w:cs="Arial"/>
          <w:sz w:val="24"/>
          <w:szCs w:val="24"/>
        </w:rPr>
        <w:t xml:space="preserve">трехжильных кабелей, </w:t>
      </w:r>
      <w:r w:rsidRPr="00B426AF">
        <w:rPr>
          <w:rFonts w:ascii="Arial" w:hAnsi="Arial" w:cs="Arial"/>
          <w:sz w:val="24"/>
          <w:szCs w:val="24"/>
        </w:rPr>
        <w:t>кабель считается испытан</w:t>
      </w:r>
      <w:r w:rsidR="009C7D53">
        <w:rPr>
          <w:rFonts w:ascii="Arial" w:hAnsi="Arial" w:cs="Arial"/>
          <w:sz w:val="24"/>
          <w:szCs w:val="24"/>
        </w:rPr>
        <w:t>ным</w:t>
      </w:r>
      <w:r w:rsidRPr="00B426AF">
        <w:rPr>
          <w:rFonts w:ascii="Arial" w:hAnsi="Arial" w:cs="Arial"/>
          <w:sz w:val="24"/>
          <w:szCs w:val="24"/>
        </w:rPr>
        <w:t xml:space="preserve">, если </w:t>
      </w:r>
      <w:r w:rsidR="00E40A14">
        <w:rPr>
          <w:rFonts w:ascii="Arial" w:hAnsi="Arial" w:cs="Arial"/>
          <w:sz w:val="24"/>
          <w:szCs w:val="24"/>
        </w:rPr>
        <w:t>все</w:t>
      </w:r>
      <w:r w:rsidRPr="00B426AF">
        <w:rPr>
          <w:rFonts w:ascii="Arial" w:hAnsi="Arial" w:cs="Arial"/>
          <w:sz w:val="24"/>
          <w:szCs w:val="24"/>
        </w:rPr>
        <w:t xml:space="preserve"> изолированн</w:t>
      </w:r>
      <w:r w:rsidR="00E40A14">
        <w:rPr>
          <w:rFonts w:ascii="Arial" w:hAnsi="Arial" w:cs="Arial"/>
          <w:sz w:val="24"/>
          <w:szCs w:val="24"/>
        </w:rPr>
        <w:t>ые</w:t>
      </w:r>
      <w:r w:rsidRPr="00B426AF">
        <w:rPr>
          <w:rFonts w:ascii="Arial" w:hAnsi="Arial" w:cs="Arial"/>
          <w:sz w:val="24"/>
          <w:szCs w:val="24"/>
        </w:rPr>
        <w:t xml:space="preserve"> жил</w:t>
      </w:r>
      <w:r w:rsidR="00E40A14">
        <w:rPr>
          <w:rFonts w:ascii="Arial" w:hAnsi="Arial" w:cs="Arial"/>
          <w:sz w:val="24"/>
          <w:szCs w:val="24"/>
        </w:rPr>
        <w:t>ы</w:t>
      </w:r>
      <w:r w:rsidRPr="00B426AF">
        <w:rPr>
          <w:rFonts w:ascii="Arial" w:hAnsi="Arial" w:cs="Arial"/>
          <w:sz w:val="24"/>
          <w:szCs w:val="24"/>
        </w:rPr>
        <w:t xml:space="preserve"> кабеля  испытан</w:t>
      </w:r>
      <w:r w:rsidR="009C7D53">
        <w:rPr>
          <w:rFonts w:ascii="Arial" w:hAnsi="Arial" w:cs="Arial"/>
          <w:sz w:val="24"/>
          <w:szCs w:val="24"/>
        </w:rPr>
        <w:t>ы</w:t>
      </w:r>
      <w:r w:rsidRPr="00B426AF">
        <w:rPr>
          <w:rFonts w:ascii="Arial" w:hAnsi="Arial" w:cs="Arial"/>
          <w:sz w:val="24"/>
          <w:szCs w:val="24"/>
        </w:rPr>
        <w:t>.</w:t>
      </w:r>
    </w:p>
    <w:p w14:paraId="4A24B2C2" w14:textId="05FBFDA6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В приложении А приведен метод проверки источника нагрева (горелки) и системы контроля, используемой при испытании.</w:t>
      </w:r>
    </w:p>
    <w:p w14:paraId="7CEA926A" w14:textId="77777777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В приложении В приведено рекомендуемое испытательное оборудование.</w:t>
      </w:r>
    </w:p>
    <w:p w14:paraId="4DFFF9D2" w14:textId="11FA0F65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В приложении С, приведено руководство по</w:t>
      </w:r>
      <w:r w:rsidR="009C7D53">
        <w:rPr>
          <w:rFonts w:ascii="Arial" w:hAnsi="Arial" w:cs="Arial"/>
          <w:sz w:val="24"/>
          <w:szCs w:val="24"/>
        </w:rPr>
        <w:t xml:space="preserve"> </w:t>
      </w:r>
      <w:r w:rsidR="0026164E">
        <w:rPr>
          <w:rFonts w:ascii="Arial" w:hAnsi="Arial" w:cs="Arial"/>
          <w:sz w:val="24"/>
          <w:szCs w:val="24"/>
        </w:rPr>
        <w:t>воздействию,</w:t>
      </w:r>
      <w:r w:rsidR="009C7D53" w:rsidRPr="009C7D53">
        <w:rPr>
          <w:rFonts w:ascii="Arial" w:hAnsi="Arial" w:cs="Arial"/>
          <w:sz w:val="24"/>
          <w:szCs w:val="24"/>
        </w:rPr>
        <w:t xml:space="preserve"> </w:t>
      </w:r>
      <w:r w:rsidR="0026164E" w:rsidRPr="00912C41">
        <w:rPr>
          <w:rFonts w:ascii="Arial" w:hAnsi="Arial" w:cs="Arial"/>
          <w:sz w:val="24"/>
          <w:szCs w:val="24"/>
        </w:rPr>
        <w:t xml:space="preserve">в качестве опции, </w:t>
      </w:r>
      <w:r w:rsidR="0026164E">
        <w:rPr>
          <w:rFonts w:ascii="Arial" w:hAnsi="Arial" w:cs="Arial"/>
          <w:sz w:val="24"/>
          <w:szCs w:val="24"/>
        </w:rPr>
        <w:t>во время</w:t>
      </w:r>
      <w:r w:rsidR="009C7D53" w:rsidRPr="009C7D53">
        <w:rPr>
          <w:rFonts w:ascii="Arial" w:hAnsi="Arial" w:cs="Arial"/>
          <w:sz w:val="24"/>
          <w:szCs w:val="24"/>
        </w:rPr>
        <w:t xml:space="preserve"> испытания</w:t>
      </w:r>
      <w:r w:rsidR="0026164E">
        <w:rPr>
          <w:rFonts w:ascii="Arial" w:hAnsi="Arial" w:cs="Arial"/>
          <w:sz w:val="24"/>
          <w:szCs w:val="24"/>
        </w:rPr>
        <w:t xml:space="preserve"> воды</w:t>
      </w:r>
      <w:r w:rsidR="009C7D53" w:rsidRPr="009C7D53">
        <w:rPr>
          <w:rFonts w:ascii="Arial" w:hAnsi="Arial" w:cs="Arial"/>
          <w:sz w:val="24"/>
          <w:szCs w:val="24"/>
        </w:rPr>
        <w:t xml:space="preserve"> распылением</w:t>
      </w:r>
      <w:r w:rsidR="0026164E">
        <w:rPr>
          <w:rFonts w:ascii="Arial" w:hAnsi="Arial" w:cs="Arial"/>
          <w:sz w:val="24"/>
          <w:szCs w:val="24"/>
        </w:rPr>
        <w:t xml:space="preserve"> или</w:t>
      </w:r>
      <w:r w:rsidR="009C7D53" w:rsidRPr="009C7D53">
        <w:rPr>
          <w:rFonts w:ascii="Arial" w:hAnsi="Arial" w:cs="Arial"/>
          <w:sz w:val="24"/>
          <w:szCs w:val="24"/>
        </w:rPr>
        <w:t xml:space="preserve"> стр</w:t>
      </w:r>
      <w:r w:rsidR="0026164E">
        <w:rPr>
          <w:rFonts w:ascii="Arial" w:hAnsi="Arial" w:cs="Arial"/>
          <w:sz w:val="24"/>
          <w:szCs w:val="24"/>
        </w:rPr>
        <w:t>уей</w:t>
      </w:r>
      <w:r w:rsidRPr="00912C41">
        <w:rPr>
          <w:rFonts w:ascii="Arial" w:hAnsi="Arial" w:cs="Arial"/>
          <w:sz w:val="24"/>
          <w:szCs w:val="24"/>
        </w:rPr>
        <w:t>.</w:t>
      </w:r>
    </w:p>
    <w:p w14:paraId="701FDD4E" w14:textId="2A4FFC4F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В приложении D</w:t>
      </w:r>
      <w:r w:rsidR="0026164E">
        <w:rPr>
          <w:rFonts w:ascii="Arial" w:hAnsi="Arial" w:cs="Arial"/>
          <w:sz w:val="24"/>
          <w:szCs w:val="24"/>
        </w:rPr>
        <w:t xml:space="preserve"> приведено руководство по использованию</w:t>
      </w:r>
      <w:r w:rsidRPr="00912C41">
        <w:rPr>
          <w:rFonts w:ascii="Arial" w:hAnsi="Arial" w:cs="Arial"/>
          <w:sz w:val="24"/>
          <w:szCs w:val="24"/>
        </w:rPr>
        <w:t xml:space="preserve">, в качестве опции, </w:t>
      </w:r>
      <w:r w:rsidR="0026164E">
        <w:rPr>
          <w:rFonts w:ascii="Arial" w:hAnsi="Arial" w:cs="Arial"/>
          <w:sz w:val="24"/>
          <w:szCs w:val="24"/>
        </w:rPr>
        <w:t>пламени</w:t>
      </w:r>
      <w:r w:rsidRPr="00912C41">
        <w:rPr>
          <w:rFonts w:ascii="Arial" w:hAnsi="Arial" w:cs="Arial"/>
          <w:sz w:val="24"/>
          <w:szCs w:val="24"/>
        </w:rPr>
        <w:t xml:space="preserve"> температур</w:t>
      </w:r>
      <w:r w:rsidR="0026164E">
        <w:rPr>
          <w:rFonts w:ascii="Arial" w:hAnsi="Arial" w:cs="Arial"/>
          <w:sz w:val="24"/>
          <w:szCs w:val="24"/>
        </w:rPr>
        <w:t>ой</w:t>
      </w:r>
      <w:r w:rsidRPr="00912C41">
        <w:rPr>
          <w:rFonts w:ascii="Arial" w:hAnsi="Arial" w:cs="Arial"/>
          <w:sz w:val="24"/>
          <w:szCs w:val="24"/>
        </w:rPr>
        <w:t xml:space="preserve"> 1000 °С, которая устанавливается для специальных областей применения.   </w:t>
      </w:r>
    </w:p>
    <w:p w14:paraId="1179E862" w14:textId="5E1B1290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>Приведены требования  для идентификационной маркировки, которая</w:t>
      </w:r>
      <w:r w:rsidR="0026164E">
        <w:rPr>
          <w:rFonts w:ascii="Arial" w:hAnsi="Arial" w:cs="Arial"/>
          <w:sz w:val="24"/>
          <w:szCs w:val="24"/>
        </w:rPr>
        <w:t xml:space="preserve"> опционально</w:t>
      </w:r>
      <w:r w:rsidRPr="00912C41">
        <w:rPr>
          <w:rFonts w:ascii="Arial" w:hAnsi="Arial" w:cs="Arial"/>
          <w:sz w:val="24"/>
          <w:szCs w:val="24"/>
        </w:rPr>
        <w:t xml:space="preserve"> может быть нанесена на кабель для обозначения его соответствия настоящему стандарту.</w:t>
      </w:r>
    </w:p>
    <w:p w14:paraId="0CD4B293" w14:textId="64D68FF3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Настоящая групповая публикация по безопасности, содержание которой </w:t>
      </w:r>
      <w:r w:rsidR="005B06E1">
        <w:rPr>
          <w:rFonts w:ascii="Arial" w:hAnsi="Arial" w:cs="Arial"/>
          <w:sz w:val="24"/>
          <w:szCs w:val="24"/>
        </w:rPr>
        <w:t>распространяется</w:t>
      </w:r>
      <w:r w:rsidR="005B06E1" w:rsidRPr="00912C41">
        <w:rPr>
          <w:rFonts w:ascii="Arial" w:hAnsi="Arial" w:cs="Arial"/>
          <w:sz w:val="24"/>
          <w:szCs w:val="24"/>
        </w:rPr>
        <w:t xml:space="preserve"> </w:t>
      </w:r>
      <w:r w:rsidRPr="00912C41">
        <w:rPr>
          <w:rFonts w:ascii="Arial" w:hAnsi="Arial" w:cs="Arial"/>
          <w:sz w:val="24"/>
          <w:szCs w:val="24"/>
        </w:rPr>
        <w:t xml:space="preserve">на метод испытания по проверке </w:t>
      </w:r>
      <w:r w:rsidR="005B06E1">
        <w:rPr>
          <w:rFonts w:ascii="Arial" w:hAnsi="Arial" w:cs="Arial"/>
          <w:sz w:val="24"/>
          <w:szCs w:val="24"/>
        </w:rPr>
        <w:t>сохранения работоспособности</w:t>
      </w:r>
      <w:r w:rsidRPr="00912C41">
        <w:rPr>
          <w:rFonts w:ascii="Arial" w:hAnsi="Arial" w:cs="Arial"/>
          <w:sz w:val="24"/>
          <w:szCs w:val="24"/>
        </w:rPr>
        <w:t xml:space="preserve"> силовых кабелей на номинальное напряжение свыше 1 кВ до 30 кВ включительно в условиях воздействия пламени, предназначен, прежде всего, для использования в качестве стандарта по безопасности изделий, указанных в области применения, а также для использования Техническими комитетами при подготовке публикаций, относящихся к изделиям, которые аналогичны изделиям, указанным в области применения настоящей групповой публикации по безопасности, в соответствии с принципами</w:t>
      </w:r>
      <w:r w:rsidR="00F132F1">
        <w:rPr>
          <w:rFonts w:ascii="Arial" w:hAnsi="Arial" w:cs="Arial"/>
          <w:sz w:val="24"/>
          <w:szCs w:val="24"/>
        </w:rPr>
        <w:t>,</w:t>
      </w:r>
      <w:r w:rsidRPr="00912C41">
        <w:rPr>
          <w:rFonts w:ascii="Arial" w:hAnsi="Arial" w:cs="Arial"/>
          <w:sz w:val="24"/>
          <w:szCs w:val="24"/>
        </w:rPr>
        <w:t xml:space="preserve"> изложенными в Руководстве IEC 104 и Руководстве ISO/IEC 51.</w:t>
      </w:r>
    </w:p>
    <w:p w14:paraId="56D36301" w14:textId="77777777" w:rsidR="005D62CF" w:rsidRPr="00912C41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12C41">
        <w:rPr>
          <w:rFonts w:ascii="Arial" w:hAnsi="Arial" w:cs="Arial"/>
          <w:sz w:val="24"/>
          <w:szCs w:val="24"/>
        </w:rPr>
        <w:t xml:space="preserve">Одним из видов ответственности Технического комитета является обеспечение возможности использования публикаций по безопасности при разработки соответствующих стандартов.   </w:t>
      </w:r>
    </w:p>
    <w:p w14:paraId="068A00A6" w14:textId="77777777" w:rsidR="00DD05E3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912C41">
        <w:rPr>
          <w:rFonts w:ascii="Arial" w:hAnsi="Arial" w:cs="Arial"/>
          <w:sz w:val="24"/>
          <w:szCs w:val="24"/>
        </w:rPr>
        <w:t xml:space="preserve">ПРЕДУПРЕЖДЕНИЕ – Испытание, указанное в настоящем стандарте, может проводиться при опасных напряжениях и температурах. Для предотвращения поражения электрическим током, возможного возгорания и взрыва, а также возможного появления ядовитых газов,  должны быть приняты соответствующие </w:t>
      </w:r>
      <w:r w:rsidRPr="00912C41">
        <w:rPr>
          <w:rFonts w:ascii="Arial" w:hAnsi="Arial" w:cs="Arial"/>
          <w:sz w:val="24"/>
          <w:szCs w:val="24"/>
        </w:rPr>
        <w:lastRenderedPageBreak/>
        <w:t>меры предосторожности.</w:t>
      </w:r>
    </w:p>
    <w:p w14:paraId="77478744" w14:textId="77777777" w:rsidR="0042673C" w:rsidRDefault="0042673C" w:rsidP="00ED096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0E1D26EE" w14:textId="77777777" w:rsidR="005D62CF" w:rsidRDefault="005D62CF" w:rsidP="005D62CF">
      <w:pPr>
        <w:spacing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F95D5B">
        <w:rPr>
          <w:rFonts w:ascii="Arial" w:hAnsi="Arial" w:cs="Arial"/>
          <w:b/>
          <w:sz w:val="28"/>
          <w:szCs w:val="28"/>
        </w:rPr>
        <w:t>2 Нормативные ссылки</w:t>
      </w:r>
    </w:p>
    <w:p w14:paraId="0F6B293E" w14:textId="77777777" w:rsidR="005D62CF" w:rsidRDefault="005D62CF" w:rsidP="005D62CF">
      <w:pPr>
        <w:spacing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</w:p>
    <w:p w14:paraId="1D19EC84" w14:textId="77777777" w:rsidR="006C695B" w:rsidRPr="00A66E9C" w:rsidRDefault="005D62CF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pacing w:val="2"/>
          <w:sz w:val="24"/>
          <w:szCs w:val="24"/>
        </w:rPr>
      </w:pPr>
      <w:r w:rsidRPr="00A66E9C">
        <w:rPr>
          <w:rFonts w:ascii="Arial" w:hAnsi="Arial" w:cs="Arial"/>
          <w:spacing w:val="2"/>
          <w:sz w:val="24"/>
          <w:szCs w:val="24"/>
        </w:rPr>
        <w:t>В настоящем стандарте использованы нормативные ссылки на следующие стандарты [для датированных ссылок применяют только указанное издание ссылочного стандарта, для недатированных – последнее издание (включая все изменения к нему)]:</w:t>
      </w:r>
    </w:p>
    <w:p w14:paraId="06935840" w14:textId="77777777" w:rsidR="005D62CF" w:rsidRDefault="00727239" w:rsidP="005D62C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A66E9C">
        <w:rPr>
          <w:rFonts w:ascii="Arial" w:hAnsi="Arial" w:cs="Arial"/>
          <w:sz w:val="24"/>
          <w:szCs w:val="24"/>
          <w:lang w:val="en-US"/>
        </w:rPr>
        <w:t>IEC 60584-1, Thermocouples – Part 1: EMF specifications and tolerances [</w:t>
      </w:r>
      <w:r w:rsidRPr="00A66E9C">
        <w:rPr>
          <w:rFonts w:ascii="Arial" w:hAnsi="Arial" w:cs="Arial"/>
          <w:sz w:val="24"/>
          <w:szCs w:val="24"/>
        </w:rPr>
        <w:t>Термопары</w:t>
      </w:r>
      <w:r w:rsidRPr="00A66E9C">
        <w:rPr>
          <w:rFonts w:ascii="Arial" w:hAnsi="Arial" w:cs="Arial"/>
          <w:sz w:val="24"/>
          <w:szCs w:val="24"/>
          <w:lang w:val="en-US"/>
        </w:rPr>
        <w:t xml:space="preserve">. </w:t>
      </w:r>
      <w:r w:rsidRPr="00A66E9C">
        <w:rPr>
          <w:rFonts w:ascii="Arial" w:hAnsi="Arial" w:cs="Arial"/>
          <w:sz w:val="24"/>
          <w:szCs w:val="24"/>
        </w:rPr>
        <w:t>Часть 1. Спецификация и допуски для электродвижущей силы (EMF)]</w:t>
      </w:r>
    </w:p>
    <w:p w14:paraId="5DAD4FFD" w14:textId="77777777" w:rsidR="00907F89" w:rsidRDefault="00907F89" w:rsidP="0088422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5CE2745A" w14:textId="77777777" w:rsidR="008878C2" w:rsidRDefault="008878C2" w:rsidP="00907F89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  <w:r w:rsidRPr="00850EAA">
        <w:rPr>
          <w:rFonts w:ascii="Arial" w:hAnsi="Arial" w:cs="Arial"/>
          <w:b/>
          <w:szCs w:val="28"/>
        </w:rPr>
        <w:t>3 Термины и определения</w:t>
      </w:r>
    </w:p>
    <w:p w14:paraId="7696798F" w14:textId="77777777" w:rsidR="00907F89" w:rsidRPr="00907F89" w:rsidRDefault="00907F89" w:rsidP="00907F89">
      <w:pPr>
        <w:pStyle w:val="a7"/>
        <w:spacing w:line="360" w:lineRule="auto"/>
        <w:ind w:firstLine="567"/>
        <w:jc w:val="both"/>
        <w:rPr>
          <w:rFonts w:ascii="Arial" w:hAnsi="Arial" w:cs="Arial"/>
          <w:szCs w:val="28"/>
          <w:lang w:val="ru-RU"/>
        </w:rPr>
      </w:pPr>
    </w:p>
    <w:p w14:paraId="05C24D20" w14:textId="77777777" w:rsidR="00056834" w:rsidRPr="00A66E9C" w:rsidRDefault="00875A37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 xml:space="preserve">В настоящем стандарте применены </w:t>
      </w:r>
      <w:r w:rsidR="00056834" w:rsidRPr="00A66E9C">
        <w:rPr>
          <w:rFonts w:ascii="Arial" w:hAnsi="Arial" w:cs="Arial"/>
          <w:sz w:val="24"/>
          <w:szCs w:val="24"/>
        </w:rPr>
        <w:t>следующие термины с соответствующими определениями.</w:t>
      </w:r>
    </w:p>
    <w:p w14:paraId="0A1586F1" w14:textId="77777777" w:rsidR="00056834" w:rsidRPr="00A66E9C" w:rsidRDefault="00056834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>ISO и IEC ведут терминологические базы данных для использования в стандартизации по следующим адресам:</w:t>
      </w:r>
    </w:p>
    <w:p w14:paraId="76E67582" w14:textId="77777777" w:rsidR="00056834" w:rsidRPr="00A66E9C" w:rsidRDefault="00056834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>- Электропедия IEC, доступная на http://www.electropedia.org/;</w:t>
      </w:r>
    </w:p>
    <w:p w14:paraId="0236F1A5" w14:textId="77777777" w:rsidR="00056834" w:rsidRPr="00A66E9C" w:rsidRDefault="00056834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>- платформа онлайн-просмотра ISO, доступная на http://www.iso.org/obp.</w:t>
      </w:r>
    </w:p>
    <w:p w14:paraId="10E0EC55" w14:textId="0C0E95FB" w:rsidR="00056834" w:rsidRPr="00A66E9C" w:rsidRDefault="00056834" w:rsidP="00854DE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 xml:space="preserve">3.1 </w:t>
      </w:r>
      <w:r w:rsidR="002A5781" w:rsidRPr="00A66E9C">
        <w:rPr>
          <w:rFonts w:ascii="Arial" w:hAnsi="Arial" w:cs="Arial"/>
          <w:b/>
          <w:sz w:val="24"/>
          <w:szCs w:val="24"/>
        </w:rPr>
        <w:t>работоспособность</w:t>
      </w:r>
      <w:r w:rsidRPr="00A66E9C">
        <w:rPr>
          <w:rFonts w:ascii="Arial" w:hAnsi="Arial" w:cs="Arial"/>
          <w:sz w:val="24"/>
          <w:szCs w:val="24"/>
        </w:rPr>
        <w:t xml:space="preserve"> (</w:t>
      </w:r>
      <w:r w:rsidR="002A5781" w:rsidRPr="00A66E9C">
        <w:rPr>
          <w:rFonts w:ascii="Arial" w:hAnsi="Arial" w:cs="Arial"/>
          <w:sz w:val="24"/>
          <w:szCs w:val="24"/>
        </w:rPr>
        <w:t>circuit integrity</w:t>
      </w:r>
      <w:r w:rsidRPr="00A66E9C">
        <w:rPr>
          <w:rFonts w:ascii="Arial" w:hAnsi="Arial" w:cs="Arial"/>
          <w:sz w:val="24"/>
          <w:szCs w:val="24"/>
        </w:rPr>
        <w:t xml:space="preserve">): </w:t>
      </w:r>
      <w:r w:rsidR="002A5781" w:rsidRPr="00A66E9C">
        <w:rPr>
          <w:rFonts w:ascii="Arial" w:hAnsi="Arial" w:cs="Arial"/>
          <w:sz w:val="24"/>
          <w:szCs w:val="24"/>
        </w:rPr>
        <w:t xml:space="preserve">Способность </w:t>
      </w:r>
      <w:r w:rsidR="005D12CD" w:rsidRPr="005D12CD">
        <w:rPr>
          <w:rFonts w:ascii="Arial" w:hAnsi="Arial" w:cs="Arial"/>
          <w:sz w:val="24"/>
          <w:szCs w:val="24"/>
        </w:rPr>
        <w:t>кабеля продолжать выполнять заданные функции при воздействии установленного источника пламени в течение заданного периода времени в заданных условиях</w:t>
      </w:r>
      <w:r w:rsidR="005D12CD">
        <w:rPr>
          <w:rFonts w:ascii="Arial" w:hAnsi="Arial" w:cs="Arial"/>
          <w:sz w:val="24"/>
          <w:szCs w:val="24"/>
        </w:rPr>
        <w:t xml:space="preserve"> </w:t>
      </w:r>
      <w:r w:rsidR="002A5781" w:rsidRPr="00A66E9C">
        <w:rPr>
          <w:rFonts w:ascii="Arial" w:hAnsi="Arial" w:cs="Arial"/>
          <w:sz w:val="24"/>
          <w:szCs w:val="24"/>
        </w:rPr>
        <w:t>.</w:t>
      </w:r>
      <w:r w:rsidRPr="00A66E9C">
        <w:rPr>
          <w:rFonts w:ascii="Arial" w:hAnsi="Arial" w:cs="Arial"/>
          <w:sz w:val="24"/>
          <w:szCs w:val="24"/>
        </w:rPr>
        <w:t xml:space="preserve"> </w:t>
      </w:r>
    </w:p>
    <w:p w14:paraId="20797D72" w14:textId="670ADAD4" w:rsidR="007556E1" w:rsidRDefault="00056834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 xml:space="preserve">3.2 </w:t>
      </w:r>
      <w:r w:rsidR="002A5781" w:rsidRPr="00A66E9C">
        <w:rPr>
          <w:rFonts w:ascii="Arial" w:hAnsi="Arial" w:cs="Arial"/>
          <w:b/>
          <w:sz w:val="24"/>
          <w:szCs w:val="24"/>
        </w:rPr>
        <w:t xml:space="preserve">условия отсутствия </w:t>
      </w:r>
      <w:r w:rsidR="005B06E1">
        <w:rPr>
          <w:rFonts w:ascii="Arial" w:hAnsi="Arial" w:cs="Arial"/>
          <w:b/>
          <w:sz w:val="24"/>
          <w:szCs w:val="24"/>
        </w:rPr>
        <w:t>сквозняков</w:t>
      </w:r>
      <w:r w:rsidR="005B06E1" w:rsidRPr="00A66E9C">
        <w:rPr>
          <w:rFonts w:ascii="Arial" w:hAnsi="Arial" w:cs="Arial"/>
          <w:sz w:val="24"/>
          <w:szCs w:val="24"/>
        </w:rPr>
        <w:t xml:space="preserve"> </w:t>
      </w:r>
      <w:r w:rsidRPr="00A66E9C">
        <w:rPr>
          <w:rFonts w:ascii="Arial" w:hAnsi="Arial" w:cs="Arial"/>
          <w:sz w:val="24"/>
          <w:szCs w:val="24"/>
        </w:rPr>
        <w:t>(</w:t>
      </w:r>
      <w:r w:rsidR="002A5781" w:rsidRPr="00A66E9C">
        <w:rPr>
          <w:rFonts w:ascii="Arial" w:hAnsi="Arial" w:cs="Arial"/>
          <w:sz w:val="24"/>
          <w:szCs w:val="24"/>
        </w:rPr>
        <w:t>draught-free environment</w:t>
      </w:r>
      <w:r w:rsidRPr="00A66E9C">
        <w:rPr>
          <w:rFonts w:ascii="Arial" w:hAnsi="Arial" w:cs="Arial"/>
          <w:sz w:val="24"/>
          <w:szCs w:val="24"/>
        </w:rPr>
        <w:t xml:space="preserve">): </w:t>
      </w:r>
      <w:r w:rsidR="002A5781" w:rsidRPr="00A66E9C">
        <w:rPr>
          <w:rFonts w:ascii="Arial" w:hAnsi="Arial" w:cs="Arial"/>
          <w:sz w:val="24"/>
          <w:szCs w:val="24"/>
        </w:rPr>
        <w:t>Условия</w:t>
      </w:r>
      <w:r w:rsidR="005D12CD" w:rsidRPr="005D12CD">
        <w:rPr>
          <w:rFonts w:ascii="Arial" w:hAnsi="Arial" w:cs="Arial"/>
          <w:sz w:val="24"/>
          <w:szCs w:val="24"/>
        </w:rPr>
        <w:t>, при которых воздействие локальных воздушных потоков незначительно влияет на результаты испытания</w:t>
      </w:r>
      <w:r w:rsidR="005D12CD">
        <w:rPr>
          <w:rFonts w:ascii="Arial" w:hAnsi="Arial" w:cs="Arial"/>
          <w:sz w:val="24"/>
          <w:szCs w:val="24"/>
        </w:rPr>
        <w:t>.</w:t>
      </w:r>
    </w:p>
    <w:p w14:paraId="76C10C89" w14:textId="77777777" w:rsidR="005D12CD" w:rsidRPr="00A66E9C" w:rsidRDefault="005D12CD" w:rsidP="0005683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FCE49DD" w14:textId="77777777" w:rsidR="004916FB" w:rsidRDefault="004916FB" w:rsidP="00907F89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  <w:r w:rsidRPr="006A4892">
        <w:rPr>
          <w:rFonts w:ascii="Arial" w:hAnsi="Arial" w:cs="Arial"/>
          <w:b/>
          <w:szCs w:val="28"/>
        </w:rPr>
        <w:t xml:space="preserve">4 </w:t>
      </w:r>
      <w:r w:rsidR="005933E4" w:rsidRPr="005933E4">
        <w:rPr>
          <w:rFonts w:ascii="Arial" w:hAnsi="Arial" w:cs="Arial"/>
          <w:b/>
          <w:szCs w:val="28"/>
        </w:rPr>
        <w:t>Условия испытания</w:t>
      </w:r>
    </w:p>
    <w:p w14:paraId="57F4A01D" w14:textId="77777777" w:rsidR="00907F89" w:rsidRPr="00907F89" w:rsidRDefault="00907F89" w:rsidP="00907F89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</w:p>
    <w:p w14:paraId="5EAF6A0D" w14:textId="36F9C909" w:rsidR="002A5781" w:rsidRPr="00A66E9C" w:rsidRDefault="005D12CD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5D12CD">
        <w:rPr>
          <w:rFonts w:ascii="Arial" w:hAnsi="Arial" w:cs="Arial"/>
          <w:bCs/>
          <w:sz w:val="24"/>
          <w:szCs w:val="24"/>
        </w:rPr>
        <w:t>Испытание проводят в условиях отсутствия сквозняков, в камере объемом не менее 20 м</w:t>
      </w:r>
      <w:r w:rsidRPr="005D12CD">
        <w:rPr>
          <w:rFonts w:ascii="Arial" w:hAnsi="Arial" w:cs="Arial"/>
          <w:bCs/>
          <w:sz w:val="24"/>
          <w:szCs w:val="24"/>
          <w:vertAlign w:val="superscript"/>
        </w:rPr>
        <w:t>3</w:t>
      </w:r>
      <w:r w:rsidRPr="00982506">
        <w:rPr>
          <w:rFonts w:ascii="Arial" w:hAnsi="Arial" w:cs="Arial"/>
          <w:bCs/>
          <w:sz w:val="24"/>
          <w:szCs w:val="24"/>
        </w:rPr>
        <w:t>,</w:t>
      </w:r>
      <w:r w:rsidR="008271E2" w:rsidRPr="00982506">
        <w:rPr>
          <w:rFonts w:ascii="Arial" w:hAnsi="Arial" w:cs="Arial"/>
          <w:bCs/>
          <w:sz w:val="24"/>
          <w:szCs w:val="24"/>
        </w:rPr>
        <w:t xml:space="preserve"> с и</w:t>
      </w:r>
      <w:r w:rsidR="00982506" w:rsidRPr="00982506">
        <w:rPr>
          <w:rFonts w:ascii="Arial" w:hAnsi="Arial" w:cs="Arial"/>
          <w:bCs/>
          <w:sz w:val="24"/>
          <w:szCs w:val="24"/>
        </w:rPr>
        <w:t>спользованием оборудования д</w:t>
      </w:r>
      <w:r w:rsidRPr="00982506">
        <w:rPr>
          <w:rFonts w:ascii="Arial" w:hAnsi="Arial" w:cs="Arial"/>
          <w:bCs/>
          <w:sz w:val="24"/>
          <w:szCs w:val="24"/>
        </w:rPr>
        <w:t>ля отвода токсичных газов,</w:t>
      </w:r>
      <w:r w:rsidRPr="005D12CD">
        <w:rPr>
          <w:rFonts w:ascii="Arial" w:hAnsi="Arial" w:cs="Arial"/>
          <w:bCs/>
          <w:sz w:val="24"/>
          <w:szCs w:val="24"/>
        </w:rPr>
        <w:t xml:space="preserve"> выделяющихся при горении. Для поддержания устойчивости пламени при испытании должна быть </w:t>
      </w:r>
      <w:r w:rsidR="00982506">
        <w:rPr>
          <w:rFonts w:ascii="Arial" w:hAnsi="Arial" w:cs="Arial"/>
          <w:bCs/>
          <w:sz w:val="24"/>
          <w:szCs w:val="24"/>
        </w:rPr>
        <w:t>предусмотрена</w:t>
      </w:r>
      <w:r w:rsidR="00982506" w:rsidRPr="005D12CD">
        <w:rPr>
          <w:rFonts w:ascii="Arial" w:hAnsi="Arial" w:cs="Arial"/>
          <w:bCs/>
          <w:sz w:val="24"/>
          <w:szCs w:val="24"/>
        </w:rPr>
        <w:t xml:space="preserve"> соответствующ</w:t>
      </w:r>
      <w:r w:rsidR="00982506">
        <w:rPr>
          <w:rFonts w:ascii="Arial" w:hAnsi="Arial" w:cs="Arial"/>
          <w:bCs/>
          <w:sz w:val="24"/>
          <w:szCs w:val="24"/>
        </w:rPr>
        <w:t>ая</w:t>
      </w:r>
      <w:r w:rsidR="00982506" w:rsidRPr="005D12CD">
        <w:rPr>
          <w:rFonts w:ascii="Arial" w:hAnsi="Arial" w:cs="Arial"/>
          <w:bCs/>
          <w:sz w:val="24"/>
          <w:szCs w:val="24"/>
        </w:rPr>
        <w:t xml:space="preserve"> вентиляци</w:t>
      </w:r>
      <w:r w:rsidR="00982506">
        <w:rPr>
          <w:rFonts w:ascii="Arial" w:hAnsi="Arial" w:cs="Arial"/>
          <w:bCs/>
          <w:sz w:val="24"/>
          <w:szCs w:val="24"/>
        </w:rPr>
        <w:t>я</w:t>
      </w:r>
      <w:r w:rsidRPr="005D12CD">
        <w:rPr>
          <w:rFonts w:ascii="Arial" w:hAnsi="Arial" w:cs="Arial"/>
          <w:bCs/>
          <w:sz w:val="24"/>
          <w:szCs w:val="24"/>
        </w:rPr>
        <w:t xml:space="preserve">. Отверстия для входа воздуха и вытяжная труба должны быть расположены таким образом, </w:t>
      </w:r>
      <w:r w:rsidRPr="005D12CD">
        <w:rPr>
          <w:rFonts w:ascii="Arial" w:hAnsi="Arial" w:cs="Arial"/>
          <w:bCs/>
          <w:sz w:val="24"/>
          <w:szCs w:val="24"/>
        </w:rPr>
        <w:lastRenderedPageBreak/>
        <w:t>чтобы пламя горелки оставалось стабильным во время проверки и проведения испытания. При необходимости горелку защищают от сквозняков, используя защитные экраны. Для наблюдения за кабелем во время испытания в стенки испытательной камеры могут быть установлены окна. Отвод дыма должен осуществляться естественным путем через дымоход, расположенный на расстоянии не менее 1 м от горелки. Для регулирования условий вентиляции допускается использовать заслонку.</w:t>
      </w:r>
    </w:p>
    <w:p w14:paraId="0A8455AF" w14:textId="77777777" w:rsidR="002A5781" w:rsidRDefault="002A5781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11D7CFB4" w14:textId="77777777" w:rsidR="002A5781" w:rsidRPr="00A66E9C" w:rsidRDefault="002A5781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 xml:space="preserve">П р и м е ч а н и е  - </w:t>
      </w:r>
      <w:r w:rsidRPr="00A66E9C">
        <w:rPr>
          <w:rFonts w:ascii="Arial" w:hAnsi="Arial" w:cs="Arial"/>
          <w:bCs/>
          <w:sz w:val="22"/>
          <w:szCs w:val="22"/>
        </w:rPr>
        <w:t>Опытным путем было определено что для проведения испытания подходит камера в форме куба со стороной 3 м в соответствии</w:t>
      </w:r>
      <w:r w:rsidR="00F132F1">
        <w:rPr>
          <w:rFonts w:ascii="Arial" w:hAnsi="Arial" w:cs="Arial"/>
          <w:bCs/>
          <w:sz w:val="22"/>
          <w:szCs w:val="22"/>
        </w:rPr>
        <w:t xml:space="preserve"> с</w:t>
      </w:r>
      <w:r w:rsidRPr="00A66E9C">
        <w:rPr>
          <w:rFonts w:ascii="Arial" w:hAnsi="Arial" w:cs="Arial"/>
          <w:bCs/>
          <w:sz w:val="22"/>
          <w:szCs w:val="22"/>
        </w:rPr>
        <w:t xml:space="preserve"> IEC 61034-1,  другие камеры соответствующего объема также могут</w:t>
      </w:r>
      <w:r w:rsidR="00F85630">
        <w:rPr>
          <w:rFonts w:ascii="Arial" w:hAnsi="Arial" w:cs="Arial"/>
          <w:bCs/>
          <w:sz w:val="22"/>
          <w:szCs w:val="22"/>
        </w:rPr>
        <w:t xml:space="preserve"> быть</w:t>
      </w:r>
      <w:r w:rsidRPr="00A66E9C">
        <w:rPr>
          <w:rFonts w:ascii="Arial" w:hAnsi="Arial" w:cs="Arial"/>
          <w:bCs/>
          <w:sz w:val="22"/>
          <w:szCs w:val="22"/>
        </w:rPr>
        <w:t xml:space="preserve"> использова</w:t>
      </w:r>
      <w:r w:rsidR="00F85630">
        <w:rPr>
          <w:rFonts w:ascii="Arial" w:hAnsi="Arial" w:cs="Arial"/>
          <w:bCs/>
          <w:sz w:val="22"/>
          <w:szCs w:val="22"/>
        </w:rPr>
        <w:t>ны</w:t>
      </w:r>
      <w:r w:rsidRPr="00A66E9C">
        <w:rPr>
          <w:rFonts w:ascii="Arial" w:hAnsi="Arial" w:cs="Arial"/>
          <w:bCs/>
          <w:sz w:val="22"/>
          <w:szCs w:val="22"/>
        </w:rPr>
        <w:t xml:space="preserve"> для проведения испытания.</w:t>
      </w:r>
    </w:p>
    <w:p w14:paraId="1F47D78D" w14:textId="77777777" w:rsidR="002A5781" w:rsidRPr="002A5781" w:rsidRDefault="002A5781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222507AD" w14:textId="77777777" w:rsidR="002A5781" w:rsidRPr="00A66E9C" w:rsidRDefault="00C75C01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Испытательная </w:t>
      </w:r>
      <w:r w:rsidR="002A5781" w:rsidRPr="00A66E9C">
        <w:rPr>
          <w:rFonts w:ascii="Arial" w:hAnsi="Arial" w:cs="Arial"/>
          <w:bCs/>
          <w:sz w:val="24"/>
          <w:szCs w:val="24"/>
        </w:rPr>
        <w:t>камера и испытательное оборудование должны находиться при температуре</w:t>
      </w:r>
      <w:r>
        <w:rPr>
          <w:rFonts w:ascii="Arial" w:hAnsi="Arial" w:cs="Arial"/>
          <w:bCs/>
          <w:sz w:val="24"/>
          <w:szCs w:val="24"/>
        </w:rPr>
        <w:t xml:space="preserve"> окружающей среды</w:t>
      </w:r>
      <w:r w:rsidR="00A574D8" w:rsidRPr="00A66E9C">
        <w:rPr>
          <w:rFonts w:ascii="Arial" w:hAnsi="Arial" w:cs="Arial"/>
          <w:bCs/>
          <w:sz w:val="24"/>
          <w:szCs w:val="24"/>
        </w:rPr>
        <w:t xml:space="preserve"> от плюс</w:t>
      </w:r>
      <w:r w:rsidR="002A5781" w:rsidRPr="00A66E9C">
        <w:rPr>
          <w:rFonts w:ascii="Arial" w:hAnsi="Arial" w:cs="Arial"/>
          <w:bCs/>
          <w:sz w:val="24"/>
          <w:szCs w:val="24"/>
        </w:rPr>
        <w:t xml:space="preserve"> 10 °С </w:t>
      </w:r>
      <w:r w:rsidR="00A574D8" w:rsidRPr="00A66E9C">
        <w:rPr>
          <w:rFonts w:ascii="Arial" w:hAnsi="Arial" w:cs="Arial"/>
          <w:bCs/>
          <w:sz w:val="24"/>
          <w:szCs w:val="24"/>
        </w:rPr>
        <w:t>до плюс</w:t>
      </w:r>
      <w:r w:rsidR="002A5781" w:rsidRPr="00A66E9C">
        <w:rPr>
          <w:rFonts w:ascii="Arial" w:hAnsi="Arial" w:cs="Arial"/>
          <w:bCs/>
          <w:sz w:val="24"/>
          <w:szCs w:val="24"/>
        </w:rPr>
        <w:t xml:space="preserve"> 40 °С</w:t>
      </w:r>
      <w:r>
        <w:rPr>
          <w:rFonts w:ascii="Arial" w:hAnsi="Arial" w:cs="Arial"/>
          <w:bCs/>
          <w:sz w:val="24"/>
          <w:szCs w:val="24"/>
        </w:rPr>
        <w:t xml:space="preserve"> в</w:t>
      </w:r>
      <w:r w:rsidRPr="00C75C01">
        <w:rPr>
          <w:rFonts w:ascii="Arial" w:hAnsi="Arial" w:cs="Arial"/>
          <w:bCs/>
          <w:sz w:val="24"/>
          <w:szCs w:val="24"/>
        </w:rPr>
        <w:t xml:space="preserve"> начале каждого испытания</w:t>
      </w:r>
      <w:r w:rsidR="002A5781" w:rsidRPr="00A66E9C">
        <w:rPr>
          <w:rFonts w:ascii="Arial" w:hAnsi="Arial" w:cs="Arial"/>
          <w:bCs/>
          <w:sz w:val="24"/>
          <w:szCs w:val="24"/>
        </w:rPr>
        <w:t>.</w:t>
      </w:r>
    </w:p>
    <w:p w14:paraId="01A44E52" w14:textId="77777777" w:rsidR="00AC2291" w:rsidRPr="00A66E9C" w:rsidRDefault="002A5781" w:rsidP="002A578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При проведении проверки и испытани</w:t>
      </w:r>
      <w:r w:rsidR="00C75C01">
        <w:rPr>
          <w:rFonts w:ascii="Arial" w:hAnsi="Arial" w:cs="Arial"/>
          <w:bCs/>
          <w:sz w:val="24"/>
          <w:szCs w:val="24"/>
        </w:rPr>
        <w:t>я</w:t>
      </w:r>
      <w:r w:rsidRPr="00A66E9C">
        <w:rPr>
          <w:rFonts w:ascii="Arial" w:hAnsi="Arial" w:cs="Arial"/>
          <w:bCs/>
          <w:sz w:val="24"/>
          <w:szCs w:val="24"/>
        </w:rPr>
        <w:t xml:space="preserve"> кабеля в камере </w:t>
      </w:r>
      <w:r w:rsidR="00C75C01">
        <w:rPr>
          <w:rFonts w:ascii="Arial" w:hAnsi="Arial" w:cs="Arial"/>
          <w:bCs/>
          <w:sz w:val="24"/>
          <w:szCs w:val="24"/>
        </w:rPr>
        <w:t>следует</w:t>
      </w:r>
      <w:r w:rsidRPr="00A66E9C">
        <w:rPr>
          <w:rFonts w:ascii="Arial" w:hAnsi="Arial" w:cs="Arial"/>
          <w:bCs/>
          <w:sz w:val="24"/>
          <w:szCs w:val="24"/>
        </w:rPr>
        <w:t xml:space="preserve"> поддерживать одни и те же условия вентиляции и экранирования.</w:t>
      </w:r>
    </w:p>
    <w:p w14:paraId="175D446F" w14:textId="77777777" w:rsidR="00442F10" w:rsidRDefault="00442F10" w:rsidP="00442F1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701702FB" w14:textId="77777777" w:rsidR="00442F10" w:rsidRDefault="00442F10" w:rsidP="00907F89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>5</w:t>
      </w:r>
      <w:r w:rsidRPr="006A4892">
        <w:rPr>
          <w:rFonts w:ascii="Arial" w:hAnsi="Arial" w:cs="Arial"/>
          <w:b/>
          <w:szCs w:val="28"/>
        </w:rPr>
        <w:t xml:space="preserve"> </w:t>
      </w:r>
      <w:r w:rsidR="0027307F" w:rsidRPr="0027307F">
        <w:rPr>
          <w:rFonts w:ascii="Arial" w:hAnsi="Arial" w:cs="Arial"/>
          <w:b/>
          <w:szCs w:val="28"/>
        </w:rPr>
        <w:t>Испытательное оборудование</w:t>
      </w:r>
    </w:p>
    <w:p w14:paraId="3DDA466A" w14:textId="77777777" w:rsidR="00907F89" w:rsidRPr="00907F89" w:rsidRDefault="00907F89" w:rsidP="00907F89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</w:p>
    <w:p w14:paraId="79CC300A" w14:textId="77777777" w:rsidR="00442F10" w:rsidRPr="00A66E9C" w:rsidRDefault="00442F10" w:rsidP="00907F8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5.1 </w:t>
      </w:r>
      <w:r w:rsidR="0027307F" w:rsidRPr="00A66E9C">
        <w:rPr>
          <w:rFonts w:ascii="Arial" w:hAnsi="Arial" w:cs="Arial"/>
          <w:b/>
          <w:bCs/>
          <w:sz w:val="24"/>
          <w:szCs w:val="24"/>
        </w:rPr>
        <w:t>Испытательное устройство</w:t>
      </w:r>
    </w:p>
    <w:p w14:paraId="295BE02D" w14:textId="77777777" w:rsidR="00907F89" w:rsidRPr="00A66E9C" w:rsidRDefault="00907F89" w:rsidP="00907F89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B3F198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Испытательное устройство состоит из:</w:t>
      </w:r>
    </w:p>
    <w:p w14:paraId="4648267D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а) испытательной лестницы</w:t>
      </w:r>
      <w:r w:rsidR="00C75C01">
        <w:rPr>
          <w:rFonts w:ascii="Arial" w:hAnsi="Arial" w:cs="Arial"/>
          <w:bCs/>
          <w:sz w:val="24"/>
          <w:szCs w:val="24"/>
        </w:rPr>
        <w:t xml:space="preserve"> </w:t>
      </w:r>
      <w:r w:rsidR="00C75C01" w:rsidRPr="00C75C01">
        <w:rPr>
          <w:rFonts w:ascii="Arial" w:hAnsi="Arial" w:cs="Arial"/>
          <w:bCs/>
          <w:sz w:val="24"/>
          <w:szCs w:val="24"/>
        </w:rPr>
        <w:t>по 5.2</w:t>
      </w:r>
      <w:r w:rsidRPr="00A66E9C">
        <w:rPr>
          <w:rFonts w:ascii="Arial" w:hAnsi="Arial" w:cs="Arial"/>
          <w:bCs/>
          <w:sz w:val="24"/>
          <w:szCs w:val="24"/>
        </w:rPr>
        <w:t>, состоящей из стального каркаса, прикрепленного к жесткой опоре</w:t>
      </w:r>
      <w:r w:rsidR="00C75C01">
        <w:rPr>
          <w:rFonts w:ascii="Arial" w:hAnsi="Arial" w:cs="Arial"/>
          <w:bCs/>
          <w:sz w:val="24"/>
          <w:szCs w:val="24"/>
        </w:rPr>
        <w:t xml:space="preserve">, </w:t>
      </w:r>
      <w:r w:rsidR="00C75C01" w:rsidRPr="00C75C01">
        <w:rPr>
          <w:rFonts w:ascii="Arial" w:hAnsi="Arial" w:cs="Arial"/>
          <w:bCs/>
          <w:sz w:val="24"/>
          <w:szCs w:val="24"/>
        </w:rPr>
        <w:t>на которой креп</w:t>
      </w:r>
      <w:r w:rsidR="00C75C01">
        <w:rPr>
          <w:rFonts w:ascii="Arial" w:hAnsi="Arial" w:cs="Arial"/>
          <w:bCs/>
          <w:sz w:val="24"/>
          <w:szCs w:val="24"/>
        </w:rPr>
        <w:t>ят</w:t>
      </w:r>
      <w:r w:rsidR="00C75C01" w:rsidRPr="00C75C01">
        <w:rPr>
          <w:rFonts w:ascii="Arial" w:hAnsi="Arial" w:cs="Arial"/>
          <w:bCs/>
          <w:sz w:val="24"/>
          <w:szCs w:val="24"/>
        </w:rPr>
        <w:t xml:space="preserve"> кабель</w:t>
      </w:r>
      <w:r w:rsidRPr="00A66E9C">
        <w:rPr>
          <w:rFonts w:ascii="Arial" w:hAnsi="Arial" w:cs="Arial"/>
          <w:bCs/>
          <w:sz w:val="24"/>
          <w:szCs w:val="24"/>
        </w:rPr>
        <w:t>;</w:t>
      </w:r>
    </w:p>
    <w:p w14:paraId="58F9742F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b)  источника нагрева</w:t>
      </w:r>
      <w:r w:rsidR="00C75C01">
        <w:rPr>
          <w:rFonts w:ascii="Arial" w:hAnsi="Arial" w:cs="Arial"/>
          <w:bCs/>
          <w:sz w:val="24"/>
          <w:szCs w:val="24"/>
        </w:rPr>
        <w:t xml:space="preserve"> </w:t>
      </w:r>
      <w:r w:rsidR="00C75C01" w:rsidRPr="00C75C01">
        <w:rPr>
          <w:rFonts w:ascii="Arial" w:hAnsi="Arial" w:cs="Arial"/>
          <w:bCs/>
          <w:sz w:val="24"/>
          <w:szCs w:val="24"/>
        </w:rPr>
        <w:t>по 5.3</w:t>
      </w:r>
      <w:r w:rsidRPr="00A66E9C">
        <w:rPr>
          <w:rFonts w:ascii="Arial" w:hAnsi="Arial" w:cs="Arial"/>
          <w:bCs/>
          <w:sz w:val="24"/>
          <w:szCs w:val="24"/>
        </w:rPr>
        <w:t>, состоящего из горизонтально у</w:t>
      </w:r>
      <w:r w:rsidR="00C75C01">
        <w:rPr>
          <w:rFonts w:ascii="Arial" w:hAnsi="Arial" w:cs="Arial"/>
          <w:bCs/>
          <w:sz w:val="24"/>
          <w:szCs w:val="24"/>
        </w:rPr>
        <w:t>становле</w:t>
      </w:r>
      <w:r w:rsidRPr="00A66E9C">
        <w:rPr>
          <w:rFonts w:ascii="Arial" w:hAnsi="Arial" w:cs="Arial"/>
          <w:bCs/>
          <w:sz w:val="24"/>
          <w:szCs w:val="24"/>
        </w:rPr>
        <w:t>нной горелки ленточного типа;</w:t>
      </w:r>
    </w:p>
    <w:p w14:paraId="74EB02B1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с)  ударного устройства по 5.4;</w:t>
      </w:r>
    </w:p>
    <w:p w14:paraId="76D33569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d)  испытательной стенки, оборудованной термопарами для контроля источника нагрева в соответствии с приложением А;</w:t>
      </w:r>
    </w:p>
    <w:p w14:paraId="1FB4F9C1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e)  </w:t>
      </w:r>
      <w:r w:rsidR="00F85630" w:rsidRPr="00F85630">
        <w:rPr>
          <w:rFonts w:ascii="Arial" w:hAnsi="Arial" w:cs="Arial"/>
          <w:bCs/>
          <w:sz w:val="24"/>
          <w:szCs w:val="24"/>
        </w:rPr>
        <w:t>устройств</w:t>
      </w:r>
      <w:r w:rsidR="00F85630">
        <w:rPr>
          <w:rFonts w:ascii="Arial" w:hAnsi="Arial" w:cs="Arial"/>
          <w:bCs/>
          <w:sz w:val="24"/>
          <w:szCs w:val="24"/>
        </w:rPr>
        <w:t>а</w:t>
      </w:r>
      <w:r w:rsidR="00F85630" w:rsidRPr="00F85630">
        <w:rPr>
          <w:rFonts w:ascii="Arial" w:hAnsi="Arial" w:cs="Arial"/>
          <w:bCs/>
          <w:sz w:val="24"/>
          <w:szCs w:val="24"/>
        </w:rPr>
        <w:t xml:space="preserve"> подачи напряжения</w:t>
      </w:r>
      <w:r w:rsidRPr="00A66E9C">
        <w:rPr>
          <w:rFonts w:ascii="Arial" w:hAnsi="Arial" w:cs="Arial"/>
          <w:bCs/>
          <w:sz w:val="24"/>
          <w:szCs w:val="24"/>
        </w:rPr>
        <w:t xml:space="preserve"> по 5.6;</w:t>
      </w:r>
    </w:p>
    <w:p w14:paraId="7CDE1748" w14:textId="7F76D13C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f)   </w:t>
      </w:r>
      <w:r w:rsidR="007937FF">
        <w:rPr>
          <w:rFonts w:ascii="Arial" w:hAnsi="Arial" w:cs="Arial"/>
          <w:bCs/>
          <w:sz w:val="24"/>
          <w:szCs w:val="24"/>
        </w:rPr>
        <w:t>дополнительно</w:t>
      </w:r>
      <w:r w:rsidRPr="00A66E9C">
        <w:rPr>
          <w:rFonts w:ascii="Arial" w:hAnsi="Arial" w:cs="Arial"/>
          <w:bCs/>
          <w:sz w:val="24"/>
          <w:szCs w:val="24"/>
        </w:rPr>
        <w:t xml:space="preserve">: </w:t>
      </w:r>
      <w:r w:rsidR="000F54B2">
        <w:rPr>
          <w:rFonts w:ascii="Arial" w:hAnsi="Arial" w:cs="Arial"/>
          <w:bCs/>
          <w:sz w:val="24"/>
          <w:szCs w:val="24"/>
        </w:rPr>
        <w:t>воздействие воды орошением или струей</w:t>
      </w:r>
      <w:r w:rsidRPr="00A66E9C">
        <w:rPr>
          <w:rFonts w:ascii="Arial" w:hAnsi="Arial" w:cs="Arial"/>
          <w:bCs/>
          <w:sz w:val="24"/>
          <w:szCs w:val="24"/>
        </w:rPr>
        <w:t xml:space="preserve"> по </w:t>
      </w:r>
      <w:r w:rsidR="000F31C6">
        <w:rPr>
          <w:rFonts w:ascii="Arial" w:hAnsi="Arial" w:cs="Arial"/>
          <w:bCs/>
          <w:sz w:val="24"/>
          <w:szCs w:val="24"/>
        </w:rPr>
        <w:t>п</w:t>
      </w:r>
      <w:r w:rsidRPr="00A66E9C">
        <w:rPr>
          <w:rFonts w:ascii="Arial" w:hAnsi="Arial" w:cs="Arial"/>
          <w:bCs/>
          <w:sz w:val="24"/>
          <w:szCs w:val="24"/>
        </w:rPr>
        <w:t>риложению С.</w:t>
      </w:r>
    </w:p>
    <w:p w14:paraId="6F3031DE" w14:textId="77777777" w:rsidR="00E36917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lastRenderedPageBreak/>
        <w:t>Общее расположение испытательного оборудования показано на рисунках 1</w:t>
      </w:r>
      <w:r w:rsidR="007937FF">
        <w:rPr>
          <w:rFonts w:ascii="Arial" w:hAnsi="Arial" w:cs="Arial"/>
          <w:bCs/>
          <w:sz w:val="24"/>
          <w:szCs w:val="24"/>
        </w:rPr>
        <w:t>-</w:t>
      </w:r>
      <w:r w:rsidRPr="00A66E9C">
        <w:rPr>
          <w:rFonts w:ascii="Arial" w:hAnsi="Arial" w:cs="Arial"/>
          <w:bCs/>
          <w:sz w:val="24"/>
          <w:szCs w:val="24"/>
        </w:rPr>
        <w:t xml:space="preserve"> 3.</w:t>
      </w:r>
    </w:p>
    <w:p w14:paraId="26F616A6" w14:textId="77777777" w:rsidR="00BA311C" w:rsidRDefault="0000302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Р</w:t>
      </w:r>
      <w:r w:rsidR="0027307F" w:rsidRPr="00A66E9C">
        <w:rPr>
          <w:rFonts w:ascii="Arial" w:hAnsi="Arial" w:cs="Arial"/>
          <w:bCs/>
          <w:sz w:val="22"/>
          <w:szCs w:val="22"/>
        </w:rPr>
        <w:t xml:space="preserve">азмеры в миллиметрах </w:t>
      </w:r>
    </w:p>
    <w:p w14:paraId="3D79DBE9" w14:textId="4DB4FB52" w:rsidR="00442F10" w:rsidRPr="00464A37" w:rsidRDefault="0027307F" w:rsidP="00464A37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 w:rsidRPr="00464A37">
        <w:rPr>
          <w:rFonts w:ascii="Arial" w:hAnsi="Arial" w:cs="Arial"/>
          <w:bCs/>
          <w:sz w:val="22"/>
          <w:szCs w:val="22"/>
        </w:rPr>
        <w:t>(</w:t>
      </w:r>
      <w:r w:rsidR="00464A37" w:rsidRPr="00464A37">
        <w:rPr>
          <w:rFonts w:ascii="Arial" w:hAnsi="Arial" w:cs="Arial"/>
          <w:bCs/>
          <w:sz w:val="22"/>
          <w:szCs w:val="22"/>
        </w:rPr>
        <w:t>размеры, указанные без отклонений, – примерные</w:t>
      </w:r>
      <w:r w:rsidRPr="00464A37">
        <w:rPr>
          <w:rFonts w:ascii="Arial" w:hAnsi="Arial" w:cs="Arial"/>
          <w:bCs/>
          <w:sz w:val="22"/>
          <w:szCs w:val="22"/>
        </w:rPr>
        <w:t>)</w:t>
      </w:r>
    </w:p>
    <w:p w14:paraId="06F65BBB" w14:textId="77777777" w:rsidR="00E36917" w:rsidRDefault="00E36917" w:rsidP="00E3691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3429BF7E" w14:textId="77777777" w:rsidR="0027307F" w:rsidRDefault="0027307F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25379670" wp14:editId="12DE3B9F">
            <wp:extent cx="5541123" cy="5623825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238" cy="5628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42535" w14:textId="77777777" w:rsidR="0027307F" w:rsidRPr="00AE5108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1</w:t>
      </w:r>
      <w:r w:rsidRPr="00AE5108">
        <w:rPr>
          <w:rFonts w:ascii="Arial" w:hAnsi="Arial" w:cs="Arial"/>
          <w:bCs/>
          <w:sz w:val="22"/>
          <w:szCs w:val="22"/>
        </w:rPr>
        <w:t xml:space="preserve"> – ударное устройство; </w:t>
      </w:r>
      <w:r w:rsidRPr="00AE5108">
        <w:rPr>
          <w:rFonts w:ascii="Arial" w:hAnsi="Arial" w:cs="Arial"/>
          <w:bCs/>
          <w:i/>
          <w:sz w:val="22"/>
          <w:szCs w:val="22"/>
        </w:rPr>
        <w:t>2</w:t>
      </w:r>
      <w:r w:rsidRPr="00AE5108">
        <w:rPr>
          <w:rFonts w:ascii="Arial" w:hAnsi="Arial" w:cs="Arial"/>
          <w:bCs/>
          <w:sz w:val="22"/>
          <w:szCs w:val="22"/>
        </w:rPr>
        <w:t xml:space="preserve"> – стальная испытательная лестница;</w:t>
      </w:r>
    </w:p>
    <w:p w14:paraId="74343353" w14:textId="77777777" w:rsidR="0027307F" w:rsidRPr="00AE5108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3</w:t>
      </w:r>
      <w:r w:rsidRPr="00AE5108">
        <w:rPr>
          <w:rFonts w:ascii="Arial" w:hAnsi="Arial" w:cs="Arial"/>
          <w:bCs/>
          <w:sz w:val="22"/>
          <w:szCs w:val="22"/>
        </w:rPr>
        <w:t xml:space="preserve"> – резиновая втулка; </w:t>
      </w:r>
      <w:r w:rsidRPr="00AE5108">
        <w:rPr>
          <w:rFonts w:ascii="Arial" w:hAnsi="Arial" w:cs="Arial"/>
          <w:bCs/>
          <w:i/>
          <w:sz w:val="22"/>
          <w:szCs w:val="22"/>
        </w:rPr>
        <w:t>4</w:t>
      </w:r>
      <w:r w:rsidRPr="00AE5108">
        <w:rPr>
          <w:rFonts w:ascii="Arial" w:hAnsi="Arial" w:cs="Arial"/>
          <w:bCs/>
          <w:sz w:val="22"/>
          <w:szCs w:val="22"/>
        </w:rPr>
        <w:t xml:space="preserve"> – газовая горелка ленточного типа;</w:t>
      </w:r>
    </w:p>
    <w:p w14:paraId="11A1E586" w14:textId="77777777" w:rsidR="0027307F" w:rsidRPr="00AE5108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5</w:t>
      </w:r>
      <w:r w:rsidRPr="00AE5108">
        <w:rPr>
          <w:rFonts w:ascii="Arial" w:hAnsi="Arial" w:cs="Arial"/>
          <w:bCs/>
          <w:sz w:val="22"/>
          <w:szCs w:val="22"/>
        </w:rPr>
        <w:t xml:space="preserve"> – неподвижный вертикальный элемент испытательной лестницы; </w:t>
      </w:r>
      <w:r w:rsidRPr="00AE5108">
        <w:rPr>
          <w:rFonts w:ascii="Arial" w:hAnsi="Arial" w:cs="Arial"/>
          <w:bCs/>
          <w:i/>
          <w:sz w:val="22"/>
          <w:szCs w:val="22"/>
        </w:rPr>
        <w:t>6</w:t>
      </w:r>
      <w:r w:rsidRPr="00AE5108">
        <w:rPr>
          <w:rFonts w:ascii="Arial" w:hAnsi="Arial" w:cs="Arial"/>
          <w:bCs/>
          <w:sz w:val="22"/>
          <w:szCs w:val="22"/>
        </w:rPr>
        <w:t xml:space="preserve"> – регулируемый вертикальный элемент испытательной лестницы; </w:t>
      </w:r>
      <w:r w:rsidRPr="00AE5108">
        <w:rPr>
          <w:rFonts w:ascii="Arial" w:hAnsi="Arial" w:cs="Arial"/>
          <w:bCs/>
          <w:i/>
          <w:sz w:val="22"/>
          <w:szCs w:val="22"/>
        </w:rPr>
        <w:t>7</w:t>
      </w:r>
      <w:r w:rsidRPr="00AE5108">
        <w:rPr>
          <w:rFonts w:ascii="Arial" w:hAnsi="Arial" w:cs="Arial"/>
          <w:bCs/>
          <w:sz w:val="22"/>
          <w:szCs w:val="22"/>
        </w:rPr>
        <w:t xml:space="preserve"> – ж</w:t>
      </w:r>
      <w:r w:rsidR="00F132F1" w:rsidRPr="00AE5108">
        <w:rPr>
          <w:rFonts w:ascii="Arial" w:hAnsi="Arial" w:cs="Arial"/>
          <w:bCs/>
          <w:sz w:val="22"/>
          <w:szCs w:val="22"/>
        </w:rPr>
        <w:t>е</w:t>
      </w:r>
      <w:r w:rsidRPr="00AE5108">
        <w:rPr>
          <w:rFonts w:ascii="Arial" w:hAnsi="Arial" w:cs="Arial"/>
          <w:bCs/>
          <w:sz w:val="22"/>
          <w:szCs w:val="22"/>
        </w:rPr>
        <w:t>сткий опорный каркас; P – плоскость регулировки</w:t>
      </w:r>
    </w:p>
    <w:p w14:paraId="0AEF0E97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100F6038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Рисунок 1 – Схема испытательного устройства </w:t>
      </w:r>
    </w:p>
    <w:p w14:paraId="38EB0203" w14:textId="77777777" w:rsidR="0027307F" w:rsidRDefault="0027307F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2AB8F360" w14:textId="77777777" w:rsidR="0027307F" w:rsidRPr="00A66E9C" w:rsidRDefault="00AF4311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Р</w:t>
      </w:r>
      <w:r w:rsidR="0027307F" w:rsidRPr="00A66E9C">
        <w:rPr>
          <w:rFonts w:ascii="Arial" w:hAnsi="Arial" w:cs="Arial"/>
          <w:bCs/>
          <w:sz w:val="22"/>
          <w:szCs w:val="22"/>
        </w:rPr>
        <w:t>азмеры в миллиметрах</w:t>
      </w:r>
    </w:p>
    <w:p w14:paraId="145D6BE4" w14:textId="77777777" w:rsidR="0027307F" w:rsidRDefault="0027307F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65C77D7" wp14:editId="246E2F46">
            <wp:extent cx="5133975" cy="57054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570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0BE47" w14:textId="77777777" w:rsidR="00F132F1" w:rsidRPr="00AE5108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1</w:t>
      </w:r>
      <w:r w:rsidRPr="00AE5108">
        <w:rPr>
          <w:rFonts w:ascii="Arial" w:hAnsi="Arial" w:cs="Arial"/>
          <w:bCs/>
          <w:sz w:val="22"/>
          <w:szCs w:val="22"/>
        </w:rPr>
        <w:t xml:space="preserve"> – подача воздуха; </w:t>
      </w:r>
      <w:r w:rsidRPr="00AE5108">
        <w:rPr>
          <w:rFonts w:ascii="Arial" w:hAnsi="Arial" w:cs="Arial"/>
          <w:bCs/>
          <w:i/>
          <w:sz w:val="22"/>
          <w:szCs w:val="22"/>
        </w:rPr>
        <w:t>2</w:t>
      </w:r>
      <w:r w:rsidRPr="00AE5108">
        <w:rPr>
          <w:rFonts w:ascii="Arial" w:hAnsi="Arial" w:cs="Arial"/>
          <w:bCs/>
          <w:sz w:val="22"/>
          <w:szCs w:val="22"/>
        </w:rPr>
        <w:t xml:space="preserve"> – резиновая втулка; </w:t>
      </w:r>
      <w:r w:rsidRPr="00AE5108">
        <w:rPr>
          <w:rFonts w:ascii="Arial" w:hAnsi="Arial" w:cs="Arial"/>
          <w:bCs/>
          <w:i/>
          <w:sz w:val="22"/>
          <w:szCs w:val="22"/>
        </w:rPr>
        <w:t>3</w:t>
      </w:r>
      <w:r w:rsidRPr="00AE5108">
        <w:rPr>
          <w:rFonts w:ascii="Arial" w:hAnsi="Arial" w:cs="Arial"/>
          <w:bCs/>
          <w:sz w:val="22"/>
          <w:szCs w:val="22"/>
        </w:rPr>
        <w:t xml:space="preserve"> – жесткий опорный каркас; </w:t>
      </w:r>
    </w:p>
    <w:p w14:paraId="3A908954" w14:textId="77777777" w:rsidR="0027307F" w:rsidRPr="00AE5108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4</w:t>
      </w:r>
      <w:r w:rsidRPr="00AE5108">
        <w:rPr>
          <w:rFonts w:ascii="Arial" w:hAnsi="Arial" w:cs="Arial"/>
          <w:bCs/>
          <w:sz w:val="22"/>
          <w:szCs w:val="22"/>
        </w:rPr>
        <w:t xml:space="preserve"> – горизонтальный стальной элемент испытательной лестницы; </w:t>
      </w:r>
      <w:r w:rsidRPr="00AE5108">
        <w:rPr>
          <w:rFonts w:ascii="Arial" w:hAnsi="Arial" w:cs="Arial"/>
          <w:bCs/>
          <w:i/>
          <w:sz w:val="22"/>
          <w:szCs w:val="22"/>
        </w:rPr>
        <w:t>5</w:t>
      </w:r>
      <w:r w:rsidRPr="00AE5108">
        <w:rPr>
          <w:rFonts w:ascii="Arial" w:hAnsi="Arial" w:cs="Arial"/>
          <w:bCs/>
          <w:sz w:val="22"/>
          <w:szCs w:val="22"/>
        </w:rPr>
        <w:t xml:space="preserve"> – подача пропана</w:t>
      </w:r>
    </w:p>
    <w:p w14:paraId="55F125B2" w14:textId="77777777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1F3FF0C3" w14:textId="5B5B843F" w:rsidR="0027307F" w:rsidRPr="00A66E9C" w:rsidRDefault="0027307F" w:rsidP="0027307F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Рисунок 2 – Испытательное устройство </w:t>
      </w:r>
      <w:r w:rsidR="00AF4311">
        <w:rPr>
          <w:rFonts w:ascii="Arial" w:hAnsi="Arial" w:cs="Arial"/>
          <w:bCs/>
          <w:sz w:val="24"/>
          <w:szCs w:val="24"/>
        </w:rPr>
        <w:t>(</w:t>
      </w:r>
      <w:r w:rsidRPr="00A66E9C">
        <w:rPr>
          <w:rFonts w:ascii="Arial" w:hAnsi="Arial" w:cs="Arial"/>
          <w:bCs/>
          <w:sz w:val="24"/>
          <w:szCs w:val="24"/>
        </w:rPr>
        <w:t xml:space="preserve">вид </w:t>
      </w:r>
      <w:r w:rsidR="006D282C" w:rsidRPr="00A66E9C">
        <w:rPr>
          <w:rFonts w:ascii="Arial" w:hAnsi="Arial" w:cs="Arial"/>
          <w:bCs/>
          <w:sz w:val="24"/>
          <w:szCs w:val="24"/>
        </w:rPr>
        <w:t>сверху</w:t>
      </w:r>
      <w:r w:rsidR="006D282C">
        <w:rPr>
          <w:rFonts w:ascii="Arial" w:hAnsi="Arial" w:cs="Arial"/>
          <w:bCs/>
          <w:sz w:val="24"/>
          <w:szCs w:val="24"/>
        </w:rPr>
        <w:t>)</w:t>
      </w:r>
    </w:p>
    <w:p w14:paraId="73042D2C" w14:textId="77777777" w:rsidR="0027307F" w:rsidRDefault="0027307F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0245E401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4E48A6F2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54396EAD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3A57CEBF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55A33E71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729F52B5" w14:textId="77777777" w:rsid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6534EBE7" w14:textId="77777777" w:rsidR="00AE5108" w:rsidRDefault="00AE5108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3A4AEA64" w14:textId="77777777" w:rsidR="00B40812" w:rsidRPr="00A66E9C" w:rsidRDefault="00AF4311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Р</w:t>
      </w:r>
      <w:r w:rsidR="00B40812" w:rsidRPr="00A66E9C">
        <w:rPr>
          <w:rFonts w:ascii="Arial" w:hAnsi="Arial" w:cs="Arial"/>
          <w:bCs/>
          <w:sz w:val="22"/>
          <w:szCs w:val="22"/>
        </w:rPr>
        <w:t>азмеры в миллиметрах</w:t>
      </w:r>
    </w:p>
    <w:p w14:paraId="670EC043" w14:textId="77777777" w:rsidR="00B40812" w:rsidRDefault="00B40812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321864CD" wp14:editId="6CDFD42D">
            <wp:extent cx="5254897" cy="661455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897" cy="6614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2C48C" w14:textId="77777777" w:rsidR="00B40812" w:rsidRPr="00AE5108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1</w:t>
      </w:r>
      <w:r w:rsidRPr="00AE5108">
        <w:rPr>
          <w:rFonts w:ascii="Arial" w:hAnsi="Arial" w:cs="Arial"/>
          <w:bCs/>
          <w:sz w:val="22"/>
          <w:szCs w:val="22"/>
        </w:rPr>
        <w:t xml:space="preserve"> – ударное устройство; </w:t>
      </w:r>
      <w:r w:rsidRPr="00AE5108">
        <w:rPr>
          <w:rFonts w:ascii="Arial" w:hAnsi="Arial" w:cs="Arial"/>
          <w:bCs/>
          <w:i/>
          <w:sz w:val="22"/>
          <w:szCs w:val="22"/>
        </w:rPr>
        <w:t>2</w:t>
      </w:r>
      <w:r w:rsidRPr="00AE5108">
        <w:rPr>
          <w:rFonts w:ascii="Arial" w:hAnsi="Arial" w:cs="Arial"/>
          <w:bCs/>
          <w:sz w:val="22"/>
          <w:szCs w:val="22"/>
        </w:rPr>
        <w:t xml:space="preserve"> – стальная испытательная лестница; </w:t>
      </w:r>
    </w:p>
    <w:p w14:paraId="6B6B1283" w14:textId="77777777" w:rsidR="00F132F1" w:rsidRPr="00AE5108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3</w:t>
      </w:r>
      <w:r w:rsidRPr="00AE5108">
        <w:rPr>
          <w:rFonts w:ascii="Arial" w:hAnsi="Arial" w:cs="Arial"/>
          <w:bCs/>
          <w:sz w:val="22"/>
          <w:szCs w:val="22"/>
        </w:rPr>
        <w:t xml:space="preserve"> – газовая горелка; </w:t>
      </w:r>
      <w:r w:rsidRPr="00AE5108">
        <w:rPr>
          <w:rFonts w:ascii="Arial" w:hAnsi="Arial" w:cs="Arial"/>
          <w:bCs/>
          <w:i/>
          <w:sz w:val="22"/>
          <w:szCs w:val="22"/>
        </w:rPr>
        <w:t>4</w:t>
      </w:r>
      <w:r w:rsidRPr="00AE5108">
        <w:rPr>
          <w:rFonts w:ascii="Arial" w:hAnsi="Arial" w:cs="Arial"/>
          <w:bCs/>
          <w:sz w:val="22"/>
          <w:szCs w:val="22"/>
        </w:rPr>
        <w:t xml:space="preserve"> – осевая линия фронтальной поверхности</w:t>
      </w:r>
      <w:r w:rsidR="00C41222" w:rsidRPr="00AE5108">
        <w:rPr>
          <w:rFonts w:ascii="Arial" w:hAnsi="Arial" w:cs="Arial"/>
          <w:bCs/>
          <w:sz w:val="22"/>
          <w:szCs w:val="22"/>
        </w:rPr>
        <w:t xml:space="preserve"> </w:t>
      </w:r>
      <w:r w:rsidRPr="00AE5108">
        <w:rPr>
          <w:rFonts w:ascii="Arial" w:hAnsi="Arial" w:cs="Arial"/>
          <w:bCs/>
          <w:sz w:val="22"/>
          <w:szCs w:val="22"/>
        </w:rPr>
        <w:t xml:space="preserve">горелки; </w:t>
      </w:r>
    </w:p>
    <w:p w14:paraId="05B21BC3" w14:textId="77777777" w:rsidR="00B40812" w:rsidRPr="00AE5108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5</w:t>
      </w:r>
      <w:r w:rsidRPr="00AE5108">
        <w:rPr>
          <w:rFonts w:ascii="Arial" w:hAnsi="Arial" w:cs="Arial"/>
          <w:bCs/>
          <w:sz w:val="22"/>
          <w:szCs w:val="22"/>
        </w:rPr>
        <w:t xml:space="preserve"> – испытуемый образец; Н – расстояние</w:t>
      </w:r>
      <w:r w:rsidR="007937FF">
        <w:rPr>
          <w:rFonts w:ascii="Arial" w:hAnsi="Arial" w:cs="Arial"/>
          <w:bCs/>
          <w:sz w:val="22"/>
          <w:szCs w:val="22"/>
        </w:rPr>
        <w:t xml:space="preserve"> </w:t>
      </w:r>
      <w:r w:rsidR="007937FF" w:rsidRPr="007937FF">
        <w:rPr>
          <w:rFonts w:ascii="Arial" w:hAnsi="Arial" w:cs="Arial"/>
          <w:bCs/>
          <w:sz w:val="22"/>
          <w:szCs w:val="22"/>
        </w:rPr>
        <w:t>по горизонтали</w:t>
      </w:r>
      <w:r w:rsidRPr="00AE5108">
        <w:rPr>
          <w:rFonts w:ascii="Arial" w:hAnsi="Arial" w:cs="Arial"/>
          <w:bCs/>
          <w:sz w:val="22"/>
          <w:szCs w:val="22"/>
        </w:rPr>
        <w:t xml:space="preserve"> от фронтальной поверхности горелки до центра испытуемого образца; V – расстояние</w:t>
      </w:r>
      <w:r w:rsidR="007937FF">
        <w:rPr>
          <w:rFonts w:ascii="Arial" w:hAnsi="Arial" w:cs="Arial"/>
          <w:bCs/>
          <w:sz w:val="22"/>
          <w:szCs w:val="22"/>
        </w:rPr>
        <w:t xml:space="preserve"> </w:t>
      </w:r>
      <w:r w:rsidR="007937FF" w:rsidRPr="007937FF">
        <w:rPr>
          <w:rFonts w:ascii="Arial" w:hAnsi="Arial" w:cs="Arial"/>
          <w:bCs/>
          <w:sz w:val="22"/>
          <w:szCs w:val="22"/>
        </w:rPr>
        <w:t>по вертикали</w:t>
      </w:r>
      <w:r w:rsidRPr="00AE5108">
        <w:rPr>
          <w:rFonts w:ascii="Arial" w:hAnsi="Arial" w:cs="Arial"/>
          <w:bCs/>
          <w:sz w:val="22"/>
          <w:szCs w:val="22"/>
        </w:rPr>
        <w:t xml:space="preserve"> от осевой линии горелки до центра испытуемого образца </w:t>
      </w:r>
    </w:p>
    <w:p w14:paraId="1CDFB82C" w14:textId="77777777" w:rsidR="00B40812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Рисунок 3 – Испытательное устройство </w:t>
      </w:r>
      <w:r w:rsidR="00AF4311">
        <w:rPr>
          <w:rFonts w:ascii="Arial" w:hAnsi="Arial" w:cs="Arial"/>
          <w:bCs/>
          <w:sz w:val="24"/>
          <w:szCs w:val="24"/>
        </w:rPr>
        <w:t>(</w:t>
      </w:r>
      <w:r w:rsidRPr="00A66E9C">
        <w:rPr>
          <w:rFonts w:ascii="Arial" w:hAnsi="Arial" w:cs="Arial"/>
          <w:bCs/>
          <w:sz w:val="24"/>
          <w:szCs w:val="24"/>
        </w:rPr>
        <w:t>вид сбоку</w:t>
      </w:r>
      <w:r w:rsidR="00AF4311">
        <w:rPr>
          <w:rFonts w:ascii="Arial" w:hAnsi="Arial" w:cs="Arial"/>
          <w:bCs/>
          <w:sz w:val="24"/>
          <w:szCs w:val="24"/>
        </w:rPr>
        <w:t>)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</w:p>
    <w:p w14:paraId="4DA92987" w14:textId="77777777" w:rsidR="00AE5108" w:rsidRDefault="00AE5108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6DAB0D10" w14:textId="77777777" w:rsidR="00AE5108" w:rsidRDefault="00AE5108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562103AA" w14:textId="77777777" w:rsidR="00AE5108" w:rsidRDefault="00AE5108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14:paraId="4B967D7A" w14:textId="77777777" w:rsidR="0093047C" w:rsidRPr="00A66E9C" w:rsidRDefault="0093047C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lastRenderedPageBreak/>
        <w:t xml:space="preserve">5.2  </w:t>
      </w:r>
      <w:r w:rsidR="00B40812" w:rsidRPr="00A66E9C">
        <w:rPr>
          <w:rFonts w:ascii="Arial" w:hAnsi="Arial" w:cs="Arial"/>
          <w:b/>
          <w:bCs/>
          <w:sz w:val="24"/>
          <w:szCs w:val="24"/>
        </w:rPr>
        <w:t>Испытательная лестница и ее крепление</w:t>
      </w:r>
    </w:p>
    <w:p w14:paraId="6758A0A9" w14:textId="77777777" w:rsidR="0093047C" w:rsidRPr="00A66E9C" w:rsidRDefault="0093047C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E187073" w14:textId="60ED423F" w:rsidR="00B40812" w:rsidRPr="00A66E9C" w:rsidRDefault="00B40812" w:rsidP="00ED12C7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Испытательная лестница </w:t>
      </w:r>
      <w:r w:rsidR="007937FF">
        <w:rPr>
          <w:rFonts w:ascii="Arial" w:hAnsi="Arial" w:cs="Arial"/>
          <w:bCs/>
          <w:sz w:val="24"/>
          <w:szCs w:val="24"/>
        </w:rPr>
        <w:t>представляет собой</w:t>
      </w:r>
      <w:r w:rsidRPr="00A66E9C">
        <w:rPr>
          <w:rFonts w:ascii="Arial" w:hAnsi="Arial" w:cs="Arial"/>
          <w:bCs/>
          <w:sz w:val="24"/>
          <w:szCs w:val="24"/>
        </w:rPr>
        <w:t xml:space="preserve"> стально</w:t>
      </w:r>
      <w:r w:rsidR="007937FF">
        <w:rPr>
          <w:rFonts w:ascii="Arial" w:hAnsi="Arial" w:cs="Arial"/>
          <w:bCs/>
          <w:sz w:val="24"/>
          <w:szCs w:val="24"/>
        </w:rPr>
        <w:t>й</w:t>
      </w:r>
      <w:r w:rsidRPr="00A66E9C">
        <w:rPr>
          <w:rFonts w:ascii="Arial" w:hAnsi="Arial" w:cs="Arial"/>
          <w:bCs/>
          <w:sz w:val="24"/>
          <w:szCs w:val="24"/>
        </w:rPr>
        <w:t xml:space="preserve"> каркас, приведенн</w:t>
      </w:r>
      <w:r w:rsidR="007937FF">
        <w:rPr>
          <w:rFonts w:ascii="Arial" w:hAnsi="Arial" w:cs="Arial"/>
          <w:bCs/>
          <w:sz w:val="24"/>
          <w:szCs w:val="24"/>
        </w:rPr>
        <w:t>ый</w:t>
      </w:r>
      <w:r w:rsidRPr="00A66E9C">
        <w:rPr>
          <w:rFonts w:ascii="Arial" w:hAnsi="Arial" w:cs="Arial"/>
          <w:bCs/>
          <w:sz w:val="24"/>
          <w:szCs w:val="24"/>
        </w:rPr>
        <w:t xml:space="preserve"> на рисунке 1. Четыре центральных вертикальных элемента</w:t>
      </w:r>
      <w:r w:rsidR="007937FF">
        <w:rPr>
          <w:rFonts w:ascii="Arial" w:hAnsi="Arial" w:cs="Arial"/>
          <w:bCs/>
          <w:sz w:val="24"/>
          <w:szCs w:val="24"/>
        </w:rPr>
        <w:t xml:space="preserve"> </w:t>
      </w:r>
      <w:r w:rsidR="007937FF" w:rsidRPr="007937FF">
        <w:rPr>
          <w:rFonts w:ascii="Arial" w:hAnsi="Arial" w:cs="Arial"/>
          <w:bCs/>
          <w:sz w:val="24"/>
          <w:szCs w:val="24"/>
        </w:rPr>
        <w:t>лестницы</w:t>
      </w:r>
      <w:r w:rsidRPr="00A66E9C">
        <w:rPr>
          <w:rFonts w:ascii="Arial" w:hAnsi="Arial" w:cs="Arial"/>
          <w:bCs/>
          <w:sz w:val="24"/>
          <w:szCs w:val="24"/>
        </w:rPr>
        <w:t xml:space="preserve"> должны быть расположены</w:t>
      </w:r>
      <w:r w:rsidR="00F15A2F">
        <w:rPr>
          <w:rFonts w:ascii="Arial" w:hAnsi="Arial" w:cs="Arial"/>
          <w:bCs/>
          <w:sz w:val="24"/>
          <w:szCs w:val="24"/>
        </w:rPr>
        <w:t xml:space="preserve"> симметрично относительно центра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7937FF">
        <w:rPr>
          <w:rFonts w:ascii="Arial" w:hAnsi="Arial" w:cs="Arial"/>
          <w:bCs/>
          <w:sz w:val="24"/>
          <w:szCs w:val="24"/>
        </w:rPr>
        <w:t>с</w:t>
      </w:r>
      <w:r w:rsidRPr="00A66E9C">
        <w:rPr>
          <w:rFonts w:ascii="Arial" w:hAnsi="Arial" w:cs="Arial"/>
          <w:bCs/>
          <w:sz w:val="24"/>
          <w:szCs w:val="24"/>
        </w:rPr>
        <w:t xml:space="preserve"> расстояни</w:t>
      </w:r>
      <w:r w:rsidR="007937FF">
        <w:rPr>
          <w:rFonts w:ascii="Arial" w:hAnsi="Arial" w:cs="Arial"/>
          <w:bCs/>
          <w:sz w:val="24"/>
          <w:szCs w:val="24"/>
        </w:rPr>
        <w:t>ем</w:t>
      </w:r>
      <w:r w:rsidR="00ED12C7">
        <w:rPr>
          <w:rFonts w:ascii="Arial" w:hAnsi="Arial" w:cs="Arial"/>
          <w:bCs/>
          <w:sz w:val="24"/>
          <w:szCs w:val="24"/>
        </w:rPr>
        <w:t xml:space="preserve"> </w:t>
      </w:r>
      <w:r w:rsidR="00ED12C7" w:rsidRPr="00ED12C7">
        <w:rPr>
          <w:rFonts w:ascii="Arial" w:hAnsi="Arial" w:cs="Arial"/>
          <w:bCs/>
          <w:sz w:val="24"/>
          <w:szCs w:val="24"/>
        </w:rPr>
        <w:t>(150 ± 10) мм</w:t>
      </w:r>
      <w:r w:rsidRPr="00A66E9C">
        <w:rPr>
          <w:rFonts w:ascii="Arial" w:hAnsi="Arial" w:cs="Arial"/>
          <w:bCs/>
          <w:sz w:val="24"/>
          <w:szCs w:val="24"/>
        </w:rPr>
        <w:t xml:space="preserve"> между </w:t>
      </w:r>
      <w:r w:rsidR="00ED12C7" w:rsidRPr="00ED12C7">
        <w:rPr>
          <w:rFonts w:ascii="Arial" w:hAnsi="Arial" w:cs="Arial"/>
          <w:bCs/>
          <w:sz w:val="24"/>
          <w:szCs w:val="24"/>
        </w:rPr>
        <w:t>каждым</w:t>
      </w:r>
      <w:r w:rsidR="00ED12C7">
        <w:rPr>
          <w:rFonts w:ascii="Arial" w:hAnsi="Arial" w:cs="Arial"/>
          <w:bCs/>
          <w:sz w:val="24"/>
          <w:szCs w:val="24"/>
        </w:rPr>
        <w:t>и соседними</w:t>
      </w:r>
      <w:r w:rsidR="00ED12C7" w:rsidRPr="00ED12C7">
        <w:rPr>
          <w:rFonts w:ascii="Arial" w:hAnsi="Arial" w:cs="Arial"/>
          <w:bCs/>
          <w:sz w:val="24"/>
          <w:szCs w:val="24"/>
        </w:rPr>
        <w:t xml:space="preserve"> из них</w:t>
      </w:r>
      <w:r w:rsidRPr="00A66E9C">
        <w:rPr>
          <w:rFonts w:ascii="Arial" w:hAnsi="Arial" w:cs="Arial"/>
          <w:bCs/>
          <w:sz w:val="24"/>
          <w:szCs w:val="24"/>
        </w:rPr>
        <w:t>. Длина испытательной лестницы (1200 ± 100) мм, высота – (600 ± 50) мм, общая масса – (24 ± 1) кг. При необходимости на стальные опоры помещают балласт.</w:t>
      </w:r>
    </w:p>
    <w:p w14:paraId="1A9ECBB0" w14:textId="77777777" w:rsidR="00B40812" w:rsidRPr="00A66E9C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58F8E598" w14:textId="77777777" w:rsidR="00B40812" w:rsidRPr="00A66E9C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 xml:space="preserve">П р и м е ч а н и е 1  - </w:t>
      </w:r>
      <w:r w:rsidRPr="00A66E9C">
        <w:rPr>
          <w:rFonts w:ascii="Arial" w:hAnsi="Arial" w:cs="Arial"/>
          <w:bCs/>
          <w:sz w:val="22"/>
          <w:szCs w:val="22"/>
        </w:rPr>
        <w:t>В качестве материала для конструкции лестницы рекомендуется</w:t>
      </w:r>
      <w:r w:rsidR="00ED2AF7">
        <w:rPr>
          <w:rFonts w:ascii="Arial" w:hAnsi="Arial" w:cs="Arial"/>
          <w:bCs/>
          <w:sz w:val="22"/>
          <w:szCs w:val="22"/>
        </w:rPr>
        <w:t xml:space="preserve"> </w:t>
      </w:r>
      <w:r w:rsidRPr="00A66E9C">
        <w:rPr>
          <w:rFonts w:ascii="Arial" w:hAnsi="Arial" w:cs="Arial"/>
          <w:bCs/>
          <w:sz w:val="22"/>
          <w:szCs w:val="22"/>
        </w:rPr>
        <w:t>стальной уголок шириной около 45 мм и толщиной около 6 мм с соответствующими прорезями для фиксирующих болтов и зажимов.</w:t>
      </w:r>
    </w:p>
    <w:p w14:paraId="5F8CDD12" w14:textId="77777777" w:rsidR="00B40812" w:rsidRPr="00B40812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3A09E81C" w14:textId="77777777" w:rsidR="00B40812" w:rsidRPr="00A66E9C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На расстоянии не более 200 мм от обоих концов каждого горизонтального элемента лестницы должны быть отверстия для крепления, точное положение и диаметр которых </w:t>
      </w:r>
      <w:r w:rsidR="00ED12C7">
        <w:rPr>
          <w:rFonts w:ascii="Arial" w:hAnsi="Arial" w:cs="Arial"/>
          <w:bCs/>
          <w:sz w:val="24"/>
          <w:szCs w:val="24"/>
        </w:rPr>
        <w:t>зависят от</w:t>
      </w:r>
      <w:r w:rsidRPr="00A66E9C">
        <w:rPr>
          <w:rFonts w:ascii="Arial" w:hAnsi="Arial" w:cs="Arial"/>
          <w:bCs/>
          <w:sz w:val="24"/>
          <w:szCs w:val="24"/>
        </w:rPr>
        <w:t xml:space="preserve"> конкретн</w:t>
      </w:r>
      <w:r w:rsidR="00ED12C7">
        <w:rPr>
          <w:rFonts w:ascii="Arial" w:hAnsi="Arial" w:cs="Arial"/>
          <w:bCs/>
          <w:sz w:val="24"/>
          <w:szCs w:val="24"/>
        </w:rPr>
        <w:t>ого</w:t>
      </w:r>
      <w:r w:rsidRPr="00A66E9C">
        <w:rPr>
          <w:rFonts w:ascii="Arial" w:hAnsi="Arial" w:cs="Arial"/>
          <w:bCs/>
          <w:sz w:val="24"/>
          <w:szCs w:val="24"/>
        </w:rPr>
        <w:t xml:space="preserve"> исполнени</w:t>
      </w:r>
      <w:r w:rsidR="00ED12C7">
        <w:rPr>
          <w:rFonts w:ascii="Arial" w:hAnsi="Arial" w:cs="Arial"/>
          <w:bCs/>
          <w:sz w:val="24"/>
          <w:szCs w:val="24"/>
        </w:rPr>
        <w:t>я</w:t>
      </w:r>
      <w:r w:rsidRPr="00A66E9C">
        <w:rPr>
          <w:rFonts w:ascii="Arial" w:hAnsi="Arial" w:cs="Arial"/>
          <w:bCs/>
          <w:sz w:val="24"/>
          <w:szCs w:val="24"/>
        </w:rPr>
        <w:t xml:space="preserve"> поддерживающих втулок и опорного каркаса. Испытательную лестницу прикрепляют к жесткому опорному каркасу с </w:t>
      </w:r>
      <w:r w:rsidR="009C4F94">
        <w:rPr>
          <w:rFonts w:ascii="Arial" w:hAnsi="Arial" w:cs="Arial"/>
          <w:bCs/>
          <w:sz w:val="24"/>
          <w:szCs w:val="24"/>
        </w:rPr>
        <w:t>использованием</w:t>
      </w:r>
      <w:r w:rsidRPr="00A66E9C">
        <w:rPr>
          <w:rFonts w:ascii="Arial" w:hAnsi="Arial" w:cs="Arial"/>
          <w:bCs/>
          <w:sz w:val="24"/>
          <w:szCs w:val="24"/>
        </w:rPr>
        <w:t xml:space="preserve"> четырех армированных резиновых втулок твердостью</w:t>
      </w:r>
      <w:r w:rsidR="00ED12C7">
        <w:rPr>
          <w:rFonts w:ascii="Arial" w:hAnsi="Arial" w:cs="Arial"/>
          <w:bCs/>
          <w:sz w:val="24"/>
          <w:szCs w:val="24"/>
        </w:rPr>
        <w:t xml:space="preserve"> от</w:t>
      </w:r>
      <w:r w:rsidRPr="00A66E9C">
        <w:rPr>
          <w:rFonts w:ascii="Arial" w:hAnsi="Arial" w:cs="Arial"/>
          <w:bCs/>
          <w:sz w:val="24"/>
          <w:szCs w:val="24"/>
        </w:rPr>
        <w:t xml:space="preserve"> 50</w:t>
      </w:r>
      <w:r w:rsidR="00ED12C7">
        <w:rPr>
          <w:rFonts w:ascii="Arial" w:hAnsi="Arial" w:cs="Arial"/>
          <w:bCs/>
          <w:sz w:val="24"/>
          <w:szCs w:val="24"/>
        </w:rPr>
        <w:t xml:space="preserve"> до </w:t>
      </w:r>
      <w:r w:rsidRPr="00A66E9C">
        <w:rPr>
          <w:rFonts w:ascii="Arial" w:hAnsi="Arial" w:cs="Arial"/>
          <w:bCs/>
          <w:sz w:val="24"/>
          <w:szCs w:val="24"/>
        </w:rPr>
        <w:t>60 единиц по Шору (метод А), устанавливаемых между горизонтальными стальными элементами лестницы и опорным каркасом</w:t>
      </w:r>
      <w:r w:rsidR="00ED12C7">
        <w:rPr>
          <w:rFonts w:ascii="Arial" w:hAnsi="Arial" w:cs="Arial"/>
          <w:bCs/>
          <w:sz w:val="24"/>
          <w:szCs w:val="24"/>
        </w:rPr>
        <w:t xml:space="preserve"> для </w:t>
      </w:r>
      <w:r w:rsidR="00ED12C7" w:rsidRPr="00ED12C7">
        <w:rPr>
          <w:rFonts w:ascii="Arial" w:hAnsi="Arial" w:cs="Arial"/>
          <w:bCs/>
          <w:sz w:val="24"/>
          <w:szCs w:val="24"/>
        </w:rPr>
        <w:t>обеспеч</w:t>
      </w:r>
      <w:r w:rsidR="00ED12C7">
        <w:rPr>
          <w:rFonts w:ascii="Arial" w:hAnsi="Arial" w:cs="Arial"/>
          <w:bCs/>
          <w:sz w:val="24"/>
          <w:szCs w:val="24"/>
        </w:rPr>
        <w:t>ения</w:t>
      </w:r>
      <w:r w:rsidR="00ED12C7" w:rsidRPr="00ED12C7">
        <w:rPr>
          <w:rFonts w:ascii="Arial" w:hAnsi="Arial" w:cs="Arial"/>
          <w:bCs/>
          <w:sz w:val="24"/>
          <w:szCs w:val="24"/>
        </w:rPr>
        <w:t xml:space="preserve"> смещени</w:t>
      </w:r>
      <w:r w:rsidR="00ED12C7">
        <w:rPr>
          <w:rFonts w:ascii="Arial" w:hAnsi="Arial" w:cs="Arial"/>
          <w:bCs/>
          <w:sz w:val="24"/>
          <w:szCs w:val="24"/>
        </w:rPr>
        <w:t>я</w:t>
      </w:r>
      <w:r w:rsidR="00ED12C7" w:rsidRPr="00ED12C7">
        <w:rPr>
          <w:rFonts w:ascii="Arial" w:hAnsi="Arial" w:cs="Arial"/>
          <w:bCs/>
          <w:sz w:val="24"/>
          <w:szCs w:val="24"/>
        </w:rPr>
        <w:t xml:space="preserve"> лестницы при ударе</w:t>
      </w:r>
      <w:r w:rsidRPr="00A66E9C">
        <w:rPr>
          <w:rFonts w:ascii="Arial" w:hAnsi="Arial" w:cs="Arial"/>
          <w:bCs/>
          <w:sz w:val="24"/>
          <w:szCs w:val="24"/>
        </w:rPr>
        <w:t>, как показано на рисунках 1 и 2.</w:t>
      </w:r>
    </w:p>
    <w:p w14:paraId="291A5B95" w14:textId="77777777" w:rsidR="00B40812" w:rsidRPr="00B40812" w:rsidRDefault="00B40812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73381BB2" w14:textId="77777777" w:rsidR="00B40812" w:rsidRPr="00A66E9C" w:rsidRDefault="009C4F94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>П р и м е ч а н и е</w:t>
      </w:r>
      <w:r>
        <w:rPr>
          <w:rFonts w:ascii="Arial" w:hAnsi="Arial" w:cs="Arial"/>
          <w:sz w:val="22"/>
          <w:szCs w:val="22"/>
        </w:rPr>
        <w:t xml:space="preserve"> </w:t>
      </w:r>
      <w:r w:rsidR="00B40812" w:rsidRPr="00A66E9C">
        <w:rPr>
          <w:rFonts w:ascii="Arial" w:hAnsi="Arial" w:cs="Arial"/>
          <w:sz w:val="22"/>
          <w:szCs w:val="22"/>
        </w:rPr>
        <w:t xml:space="preserve"> 2  - </w:t>
      </w:r>
      <w:r w:rsidR="00B40812" w:rsidRPr="00A66E9C">
        <w:rPr>
          <w:rFonts w:ascii="Arial" w:hAnsi="Arial" w:cs="Arial"/>
          <w:bCs/>
          <w:sz w:val="22"/>
          <w:szCs w:val="22"/>
        </w:rPr>
        <w:t>Типичная резиновая втулка приведена на рисунке 4.</w:t>
      </w:r>
    </w:p>
    <w:p w14:paraId="4A8B8130" w14:textId="77777777" w:rsidR="00A66E9C" w:rsidRPr="00A66E9C" w:rsidRDefault="00A66E9C" w:rsidP="00B4081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</w:p>
    <w:p w14:paraId="64E7DC49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2DFAD229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0A5D291E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32FF1C8C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7FF6E69F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3DFA51B4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471D4E9E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4A5DD046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0C0BF535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41CABBAF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198F02B7" w14:textId="77777777" w:rsidR="00ED12C7" w:rsidRDefault="00ED12C7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1E67EDAA" w14:textId="77777777" w:rsidR="00BA311C" w:rsidRDefault="009C4F94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Р</w:t>
      </w:r>
      <w:r w:rsidR="00C85801" w:rsidRPr="00A66E9C">
        <w:rPr>
          <w:rFonts w:ascii="Arial" w:hAnsi="Arial" w:cs="Arial"/>
          <w:bCs/>
          <w:sz w:val="22"/>
          <w:szCs w:val="22"/>
        </w:rPr>
        <w:t xml:space="preserve">азмеры в миллиметрах </w:t>
      </w:r>
    </w:p>
    <w:p w14:paraId="126A587C" w14:textId="6E8F5929" w:rsidR="00C85801" w:rsidRPr="00A66E9C" w:rsidRDefault="00C85801" w:rsidP="00464A37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bCs/>
          <w:sz w:val="22"/>
          <w:szCs w:val="22"/>
        </w:rPr>
        <w:t>(</w:t>
      </w:r>
      <w:r w:rsidR="00464A37" w:rsidRPr="00464A37">
        <w:rPr>
          <w:rFonts w:ascii="Arial" w:hAnsi="Arial" w:cs="Arial"/>
          <w:bCs/>
          <w:sz w:val="22"/>
          <w:szCs w:val="22"/>
        </w:rPr>
        <w:t>размеры, указанные без отклонений, – примерные</w:t>
      </w:r>
      <w:r w:rsidRPr="00A66E9C">
        <w:rPr>
          <w:rFonts w:ascii="Arial" w:hAnsi="Arial" w:cs="Arial"/>
          <w:bCs/>
          <w:sz w:val="22"/>
          <w:szCs w:val="22"/>
        </w:rPr>
        <w:t>)</w:t>
      </w:r>
    </w:p>
    <w:p w14:paraId="14D14AB7" w14:textId="77777777" w:rsidR="00C85801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1DBBC08" wp14:editId="45C95825">
            <wp:extent cx="1914525" cy="3543300"/>
            <wp:effectExtent l="0" t="0" r="9525" b="0"/>
            <wp:docPr id="6" name="Рисунок 6" descr="C:\Users\r.jukovskiy\Desktop\сканирование00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.jukovskiy\Desktop\сканирование0007.t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C14C4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Рисунок 4 – Типичная резиновая втулка для крепления испытательной лестницы</w:t>
      </w:r>
    </w:p>
    <w:p w14:paraId="02256538" w14:textId="77777777" w:rsidR="00C85801" w:rsidRPr="00A66E9C" w:rsidRDefault="00C85801" w:rsidP="0093047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6FA8C9CA" w14:textId="77777777" w:rsidR="00960606" w:rsidRPr="00A66E9C" w:rsidRDefault="00960606" w:rsidP="00A32377">
      <w:pPr>
        <w:widowControl w:val="0"/>
        <w:autoSpaceDE w:val="0"/>
        <w:autoSpaceDN w:val="0"/>
        <w:adjustRightInd w:val="0"/>
        <w:spacing w:after="240"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5.3  </w:t>
      </w:r>
      <w:r w:rsidR="00C85801" w:rsidRPr="00A66E9C">
        <w:rPr>
          <w:rFonts w:ascii="Arial" w:hAnsi="Arial" w:cs="Arial"/>
          <w:b/>
          <w:bCs/>
          <w:sz w:val="24"/>
          <w:szCs w:val="24"/>
        </w:rPr>
        <w:t>Источник нагрева</w:t>
      </w:r>
    </w:p>
    <w:p w14:paraId="39525048" w14:textId="77777777" w:rsidR="00960606" w:rsidRPr="00A66E9C" w:rsidRDefault="00960606" w:rsidP="00960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5.3.1  </w:t>
      </w:r>
      <w:r w:rsidR="00C85801" w:rsidRPr="00A66E9C">
        <w:rPr>
          <w:rFonts w:ascii="Arial" w:hAnsi="Arial" w:cs="Arial"/>
          <w:b/>
          <w:bCs/>
          <w:sz w:val="24"/>
          <w:szCs w:val="24"/>
        </w:rPr>
        <w:t>Горелка</w:t>
      </w:r>
    </w:p>
    <w:p w14:paraId="25DEBB57" w14:textId="6C0F93ED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Источником нагрева является пропановая газовая горелка ленточного типа </w:t>
      </w:r>
      <w:r w:rsidR="0043286A">
        <w:rPr>
          <w:rFonts w:ascii="Arial" w:hAnsi="Arial" w:cs="Arial"/>
          <w:bCs/>
          <w:sz w:val="24"/>
          <w:szCs w:val="24"/>
        </w:rPr>
        <w:t xml:space="preserve">с </w:t>
      </w:r>
      <w:r w:rsidRPr="00A66E9C">
        <w:rPr>
          <w:rFonts w:ascii="Arial" w:hAnsi="Arial" w:cs="Arial"/>
          <w:bCs/>
          <w:sz w:val="24"/>
          <w:szCs w:val="24"/>
        </w:rPr>
        <w:t>номинальной длиной фронтальной поверхности 500 мм, работающая со смесителем Вентури. Номинальная ширина фронтальной</w:t>
      </w:r>
      <w:r w:rsidR="00ED12C7">
        <w:rPr>
          <w:rFonts w:ascii="Arial" w:hAnsi="Arial" w:cs="Arial"/>
          <w:bCs/>
          <w:sz w:val="24"/>
          <w:szCs w:val="24"/>
        </w:rPr>
        <w:t xml:space="preserve"> рабочей части</w:t>
      </w:r>
      <w:r w:rsidRPr="00A66E9C">
        <w:rPr>
          <w:rFonts w:ascii="Arial" w:hAnsi="Arial" w:cs="Arial"/>
          <w:bCs/>
          <w:sz w:val="24"/>
          <w:szCs w:val="24"/>
        </w:rPr>
        <w:t xml:space="preserve"> поверхности горелки – 10 мм. На фронтальной поверхности</w:t>
      </w:r>
      <w:r w:rsidR="00ED12C7">
        <w:rPr>
          <w:rFonts w:ascii="Arial" w:hAnsi="Arial" w:cs="Arial"/>
          <w:bCs/>
          <w:sz w:val="24"/>
          <w:szCs w:val="24"/>
        </w:rPr>
        <w:t xml:space="preserve"> </w:t>
      </w:r>
      <w:r w:rsidR="00ED12C7" w:rsidRPr="00ED12C7">
        <w:rPr>
          <w:rFonts w:ascii="Arial" w:hAnsi="Arial" w:cs="Arial"/>
          <w:bCs/>
          <w:sz w:val="24"/>
          <w:szCs w:val="24"/>
        </w:rPr>
        <w:t>рабочей части</w:t>
      </w:r>
      <w:r w:rsidRPr="00A66E9C">
        <w:rPr>
          <w:rFonts w:ascii="Arial" w:hAnsi="Arial" w:cs="Arial"/>
          <w:bCs/>
          <w:sz w:val="24"/>
          <w:szCs w:val="24"/>
        </w:rPr>
        <w:t xml:space="preserve"> горелки должны быть три</w:t>
      </w:r>
      <w:r w:rsidR="00ED12C7">
        <w:rPr>
          <w:rFonts w:ascii="Arial" w:hAnsi="Arial" w:cs="Arial"/>
          <w:bCs/>
          <w:sz w:val="24"/>
          <w:szCs w:val="24"/>
        </w:rPr>
        <w:t xml:space="preserve"> ступенчатых</w:t>
      </w:r>
      <w:r w:rsidRPr="00A66E9C">
        <w:rPr>
          <w:rFonts w:ascii="Arial" w:hAnsi="Arial" w:cs="Arial"/>
          <w:bCs/>
          <w:sz w:val="24"/>
          <w:szCs w:val="24"/>
        </w:rPr>
        <w:t xml:space="preserve"> ряда отверстий номинальным диаметром 1,32 мм, центры </w:t>
      </w:r>
      <w:r w:rsidR="00ED12C7">
        <w:rPr>
          <w:rFonts w:ascii="Arial" w:hAnsi="Arial" w:cs="Arial"/>
          <w:bCs/>
          <w:sz w:val="24"/>
          <w:szCs w:val="24"/>
        </w:rPr>
        <w:t>которых находя</w:t>
      </w:r>
      <w:r w:rsidRPr="00A66E9C">
        <w:rPr>
          <w:rFonts w:ascii="Arial" w:hAnsi="Arial" w:cs="Arial"/>
          <w:bCs/>
          <w:sz w:val="24"/>
          <w:szCs w:val="24"/>
        </w:rPr>
        <w:t>тся на расстоянии 3,2 мм друг от друга, как показано на рисунке 5.</w:t>
      </w:r>
    </w:p>
    <w:p w14:paraId="6CC5C2A2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Рекомендуется использовать горелку с центральной подачей газа.</w:t>
      </w:r>
    </w:p>
    <w:p w14:paraId="79C8AC5F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Допускается на каждой боковой стороне горелки ряд дополнительных небольших отверстий, предназначенных для стабилизации</w:t>
      </w:r>
      <w:r w:rsidR="00EA704F">
        <w:rPr>
          <w:rFonts w:ascii="Arial" w:hAnsi="Arial" w:cs="Arial"/>
          <w:bCs/>
          <w:sz w:val="24"/>
          <w:szCs w:val="24"/>
        </w:rPr>
        <w:t xml:space="preserve"> и поддержания</w:t>
      </w:r>
      <w:r w:rsidRPr="00A66E9C">
        <w:rPr>
          <w:rFonts w:ascii="Arial" w:hAnsi="Arial" w:cs="Arial"/>
          <w:bCs/>
          <w:sz w:val="24"/>
          <w:szCs w:val="24"/>
        </w:rPr>
        <w:t xml:space="preserve"> пламени</w:t>
      </w:r>
      <w:r w:rsidR="00EA704F">
        <w:rPr>
          <w:rFonts w:ascii="Arial" w:hAnsi="Arial" w:cs="Arial"/>
          <w:bCs/>
          <w:sz w:val="24"/>
          <w:szCs w:val="24"/>
        </w:rPr>
        <w:t xml:space="preserve"> при горении</w:t>
      </w:r>
      <w:r w:rsidRPr="00A66E9C">
        <w:rPr>
          <w:rFonts w:ascii="Arial" w:hAnsi="Arial" w:cs="Arial"/>
          <w:bCs/>
          <w:sz w:val="24"/>
          <w:szCs w:val="24"/>
        </w:rPr>
        <w:t>.</w:t>
      </w:r>
    </w:p>
    <w:p w14:paraId="2289AB87" w14:textId="77777777" w:rsidR="00960606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Указания по выбору рекомендуемых систем</w:t>
      </w:r>
      <w:r w:rsidR="00EA704F">
        <w:rPr>
          <w:rFonts w:ascii="Arial" w:hAnsi="Arial" w:cs="Arial"/>
          <w:bCs/>
          <w:sz w:val="24"/>
          <w:szCs w:val="24"/>
        </w:rPr>
        <w:t xml:space="preserve"> испытательного оборудования</w:t>
      </w:r>
      <w:r w:rsidRPr="00A66E9C">
        <w:rPr>
          <w:rFonts w:ascii="Arial" w:hAnsi="Arial" w:cs="Arial"/>
          <w:bCs/>
          <w:sz w:val="24"/>
          <w:szCs w:val="24"/>
        </w:rPr>
        <w:t xml:space="preserve"> горелки приведены в приложении В.</w:t>
      </w:r>
    </w:p>
    <w:p w14:paraId="16862CFE" w14:textId="77777777" w:rsidR="00A66E9C" w:rsidRDefault="00A66E9C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14:paraId="3478C2AC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bCs/>
          <w:sz w:val="22"/>
          <w:szCs w:val="22"/>
        </w:rPr>
        <w:t>Размеры в миллиметрах</w:t>
      </w:r>
    </w:p>
    <w:p w14:paraId="17D11562" w14:textId="77777777" w:rsidR="00C85801" w:rsidRPr="00C85801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4"/>
          <w:szCs w:val="24"/>
        </w:rPr>
      </w:pPr>
    </w:p>
    <w:p w14:paraId="4B2DFC5C" w14:textId="77777777" w:rsidR="00C85801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i/>
          <w:noProof/>
          <w:sz w:val="18"/>
          <w:szCs w:val="18"/>
        </w:rPr>
        <w:drawing>
          <wp:inline distT="0" distB="0" distL="0" distR="0" wp14:anchorId="58476A18" wp14:editId="46BDEEB7">
            <wp:extent cx="5229225" cy="20288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73242" w14:textId="77777777" w:rsidR="00C85801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668FE9D6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 xml:space="preserve">П р и м е ч а н и е  - </w:t>
      </w:r>
      <w:r w:rsidRPr="00A66E9C">
        <w:rPr>
          <w:rFonts w:ascii="Arial" w:hAnsi="Arial" w:cs="Arial"/>
          <w:bCs/>
          <w:sz w:val="22"/>
          <w:szCs w:val="22"/>
        </w:rPr>
        <w:t>Круглые отверстия диаметром 1,32 мм с расстоянием между центрами 3,2 мм, расположен</w:t>
      </w:r>
      <w:r w:rsidR="00EA704F">
        <w:rPr>
          <w:rFonts w:ascii="Arial" w:hAnsi="Arial" w:cs="Arial"/>
          <w:bCs/>
          <w:sz w:val="22"/>
          <w:szCs w:val="22"/>
        </w:rPr>
        <w:t>ы</w:t>
      </w:r>
      <w:r w:rsidRPr="00A66E9C">
        <w:rPr>
          <w:rFonts w:ascii="Arial" w:hAnsi="Arial" w:cs="Arial"/>
          <w:bCs/>
          <w:sz w:val="22"/>
          <w:szCs w:val="22"/>
        </w:rPr>
        <w:t xml:space="preserve"> ступенчато в три ряда по фронтальной поверхности горелки</w:t>
      </w:r>
      <w:r w:rsidR="00EA704F">
        <w:rPr>
          <w:rFonts w:ascii="Arial" w:hAnsi="Arial" w:cs="Arial"/>
          <w:bCs/>
          <w:sz w:val="22"/>
          <w:szCs w:val="22"/>
        </w:rPr>
        <w:t>. Номин</w:t>
      </w:r>
      <w:r w:rsidRPr="00A66E9C">
        <w:rPr>
          <w:rFonts w:ascii="Arial" w:hAnsi="Arial" w:cs="Arial"/>
          <w:bCs/>
          <w:sz w:val="22"/>
          <w:szCs w:val="22"/>
        </w:rPr>
        <w:t>альная длина фронтальной поверхности горелки – 500 мм.</w:t>
      </w:r>
    </w:p>
    <w:p w14:paraId="3A0AAB1B" w14:textId="77777777" w:rsidR="00C85801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46530805" w14:textId="77777777" w:rsidR="00C85801" w:rsidRPr="00A66E9C" w:rsidRDefault="00C85801" w:rsidP="00C85801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Рисунок 5 – Фронтальная поверхность горелки</w:t>
      </w:r>
    </w:p>
    <w:p w14:paraId="7A678027" w14:textId="77777777" w:rsidR="00C85801" w:rsidRDefault="00C85801" w:rsidP="00353AD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6FAC5E49" w14:textId="77777777" w:rsidR="00353ADD" w:rsidRPr="00A66E9C" w:rsidRDefault="00353ADD" w:rsidP="00353AD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9D147F">
        <w:rPr>
          <w:rFonts w:ascii="Arial" w:hAnsi="Arial" w:cs="Arial"/>
          <w:b/>
          <w:bCs/>
          <w:sz w:val="24"/>
          <w:szCs w:val="24"/>
        </w:rPr>
        <w:t xml:space="preserve">5.3.2  </w:t>
      </w:r>
      <w:r w:rsidR="00D220AF" w:rsidRPr="009D147F">
        <w:rPr>
          <w:rFonts w:ascii="Arial" w:hAnsi="Arial" w:cs="Arial"/>
          <w:b/>
          <w:bCs/>
          <w:sz w:val="24"/>
          <w:szCs w:val="24"/>
        </w:rPr>
        <w:t xml:space="preserve">Расходомеры и </w:t>
      </w:r>
      <w:r w:rsidR="009D147F">
        <w:rPr>
          <w:rFonts w:ascii="Arial" w:hAnsi="Arial" w:cs="Arial"/>
          <w:b/>
          <w:bCs/>
          <w:sz w:val="24"/>
          <w:szCs w:val="24"/>
        </w:rPr>
        <w:t>расход газов</w:t>
      </w:r>
    </w:p>
    <w:p w14:paraId="42AA1C1E" w14:textId="2F4651DE" w:rsidR="00C41222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В качестве прецизионных устройств контроля расход</w:t>
      </w:r>
      <w:r w:rsidR="0036253E">
        <w:rPr>
          <w:rFonts w:ascii="Arial" w:hAnsi="Arial" w:cs="Arial"/>
          <w:bCs/>
          <w:sz w:val="24"/>
          <w:szCs w:val="24"/>
        </w:rPr>
        <w:t>а</w:t>
      </w:r>
      <w:r w:rsidRPr="00A66E9C">
        <w:rPr>
          <w:rFonts w:ascii="Arial" w:hAnsi="Arial" w:cs="Arial"/>
          <w:bCs/>
          <w:sz w:val="24"/>
          <w:szCs w:val="24"/>
        </w:rPr>
        <w:t xml:space="preserve"> топлива и воздуха при подаче их к горелке использ</w:t>
      </w:r>
      <w:r w:rsidR="009D147F">
        <w:rPr>
          <w:rFonts w:ascii="Arial" w:hAnsi="Arial" w:cs="Arial"/>
          <w:bCs/>
          <w:sz w:val="24"/>
          <w:szCs w:val="24"/>
        </w:rPr>
        <w:t>уют</w:t>
      </w:r>
      <w:r w:rsidRPr="00A66E9C">
        <w:rPr>
          <w:rFonts w:ascii="Arial" w:hAnsi="Arial" w:cs="Arial"/>
          <w:bCs/>
          <w:sz w:val="24"/>
          <w:szCs w:val="24"/>
        </w:rPr>
        <w:t xml:space="preserve"> массовые расходомеры/контроллеры.</w:t>
      </w:r>
    </w:p>
    <w:p w14:paraId="13057FA5" w14:textId="37BF8605" w:rsidR="00C41222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При проведении испытания</w:t>
      </w:r>
      <w:r w:rsidR="009D147F">
        <w:rPr>
          <w:rFonts w:ascii="Arial" w:hAnsi="Arial" w:cs="Arial"/>
          <w:bCs/>
          <w:sz w:val="24"/>
          <w:szCs w:val="24"/>
        </w:rPr>
        <w:t xml:space="preserve"> температура</w:t>
      </w:r>
      <w:r w:rsidRPr="00A66E9C">
        <w:rPr>
          <w:rFonts w:ascii="Arial" w:hAnsi="Arial" w:cs="Arial"/>
          <w:bCs/>
          <w:sz w:val="24"/>
          <w:szCs w:val="24"/>
        </w:rPr>
        <w:t xml:space="preserve"> точк</w:t>
      </w:r>
      <w:r w:rsidR="0036253E">
        <w:rPr>
          <w:rFonts w:ascii="Arial" w:hAnsi="Arial" w:cs="Arial"/>
          <w:bCs/>
          <w:sz w:val="24"/>
          <w:szCs w:val="24"/>
        </w:rPr>
        <w:t>и</w:t>
      </w:r>
      <w:r w:rsidRPr="00A66E9C">
        <w:rPr>
          <w:rFonts w:ascii="Arial" w:hAnsi="Arial" w:cs="Arial"/>
          <w:bCs/>
          <w:sz w:val="24"/>
          <w:szCs w:val="24"/>
        </w:rPr>
        <w:t xml:space="preserve"> росы</w:t>
      </w:r>
      <w:r w:rsidR="009D147F">
        <w:rPr>
          <w:rFonts w:ascii="Arial" w:hAnsi="Arial" w:cs="Arial"/>
          <w:bCs/>
          <w:sz w:val="24"/>
          <w:szCs w:val="24"/>
        </w:rPr>
        <w:t xml:space="preserve"> воздуха</w:t>
      </w:r>
      <w:r w:rsidRPr="00A66E9C">
        <w:rPr>
          <w:rFonts w:ascii="Arial" w:hAnsi="Arial" w:cs="Arial"/>
          <w:bCs/>
          <w:sz w:val="24"/>
          <w:szCs w:val="24"/>
        </w:rPr>
        <w:t xml:space="preserve"> должна быть не более 0</w:t>
      </w:r>
      <w:r w:rsidR="00ED2AF7">
        <w:rPr>
          <w:rFonts w:ascii="Arial" w:hAnsi="Arial" w:cs="Arial"/>
          <w:bCs/>
          <w:sz w:val="24"/>
          <w:szCs w:val="24"/>
        </w:rPr>
        <w:t xml:space="preserve"> </w:t>
      </w:r>
      <w:r w:rsidRPr="00A66E9C">
        <w:rPr>
          <w:rFonts w:ascii="Arial" w:hAnsi="Arial" w:cs="Arial"/>
          <w:bCs/>
          <w:sz w:val="24"/>
          <w:szCs w:val="24"/>
        </w:rPr>
        <w:t>°С. Чистота пропана должна быть не менее 95 %.</w:t>
      </w:r>
    </w:p>
    <w:p w14:paraId="54FEA120" w14:textId="1147866A" w:rsidR="00C41222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При температуре пламени </w:t>
      </w:r>
      <m:oMath>
        <m:sSubSup>
          <m:sSub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 xml:space="preserve">830 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 xml:space="preserve">     0</m:t>
            </m:r>
          </m:sub>
          <m:sup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+40</m:t>
            </m:r>
          </m:sup>
        </m:sSubSup>
      </m:oMath>
      <w:r w:rsidRPr="00A66E9C">
        <w:rPr>
          <w:rFonts w:ascii="Arial" w:hAnsi="Arial" w:cs="Arial"/>
          <w:bCs/>
          <w:sz w:val="24"/>
          <w:szCs w:val="24"/>
        </w:rPr>
        <w:t xml:space="preserve"> °С</w:t>
      </w:r>
      <w:r w:rsidR="0036253E">
        <w:rPr>
          <w:rFonts w:ascii="Arial" w:hAnsi="Arial" w:cs="Arial"/>
          <w:bCs/>
          <w:sz w:val="24"/>
          <w:szCs w:val="24"/>
        </w:rPr>
        <w:t xml:space="preserve"> массовый</w:t>
      </w:r>
      <w:r w:rsidRPr="00A66E9C">
        <w:rPr>
          <w:rFonts w:ascii="Arial" w:hAnsi="Arial" w:cs="Arial"/>
          <w:bCs/>
          <w:sz w:val="24"/>
          <w:szCs w:val="24"/>
        </w:rPr>
        <w:t xml:space="preserve"> расход</w:t>
      </w:r>
      <w:r w:rsidR="009D147F">
        <w:rPr>
          <w:rFonts w:ascii="Arial" w:hAnsi="Arial" w:cs="Arial"/>
          <w:bCs/>
          <w:sz w:val="24"/>
          <w:szCs w:val="24"/>
        </w:rPr>
        <w:t xml:space="preserve"> газов</w:t>
      </w:r>
      <w:r w:rsidRPr="00A66E9C">
        <w:rPr>
          <w:rFonts w:ascii="Arial" w:hAnsi="Arial" w:cs="Arial"/>
          <w:bCs/>
          <w:sz w:val="24"/>
          <w:szCs w:val="24"/>
        </w:rPr>
        <w:t xml:space="preserve"> при испытании должен быть:</w:t>
      </w:r>
    </w:p>
    <w:p w14:paraId="47782DB4" w14:textId="77777777" w:rsidR="00C41222" w:rsidRPr="00A66E9C" w:rsidRDefault="009D147F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C41222" w:rsidRPr="00A66E9C">
        <w:rPr>
          <w:rFonts w:ascii="Arial" w:hAnsi="Arial" w:cs="Arial" w:hint="eastAsia"/>
          <w:bCs/>
          <w:sz w:val="24"/>
          <w:szCs w:val="24"/>
        </w:rPr>
        <w:t>пропана</w:t>
      </w:r>
      <w:r>
        <w:rPr>
          <w:rFonts w:ascii="Arial" w:hAnsi="Arial" w:cs="Arial"/>
          <w:bCs/>
          <w:sz w:val="24"/>
          <w:szCs w:val="24"/>
        </w:rPr>
        <w:t xml:space="preserve"> —</w:t>
      </w:r>
      <w:r w:rsidR="00C41222" w:rsidRPr="00A66E9C">
        <w:rPr>
          <w:rFonts w:ascii="Arial" w:hAnsi="Arial" w:cs="Arial"/>
          <w:bCs/>
          <w:sz w:val="24"/>
          <w:szCs w:val="24"/>
        </w:rPr>
        <w:t xml:space="preserve"> (335 ± 13) мг/с;</w:t>
      </w:r>
    </w:p>
    <w:p w14:paraId="687E2D80" w14:textId="77777777" w:rsidR="00C41222" w:rsidRDefault="009D147F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4"/>
          <w:szCs w:val="24"/>
        </w:rPr>
        <w:t xml:space="preserve">- </w:t>
      </w:r>
      <w:r w:rsidR="00C41222" w:rsidRPr="00A66E9C">
        <w:rPr>
          <w:rFonts w:ascii="Arial" w:hAnsi="Arial" w:cs="Arial" w:hint="eastAsia"/>
          <w:bCs/>
          <w:sz w:val="24"/>
          <w:szCs w:val="24"/>
        </w:rPr>
        <w:t>воздуха</w:t>
      </w:r>
      <w:r>
        <w:rPr>
          <w:rFonts w:ascii="Arial" w:hAnsi="Arial" w:cs="Arial"/>
          <w:bCs/>
          <w:sz w:val="24"/>
          <w:szCs w:val="24"/>
        </w:rPr>
        <w:t xml:space="preserve"> —</w:t>
      </w:r>
      <w:r w:rsidR="00C41222" w:rsidRPr="00A66E9C">
        <w:rPr>
          <w:rFonts w:ascii="Arial" w:hAnsi="Arial" w:cs="Arial"/>
          <w:bCs/>
          <w:sz w:val="24"/>
          <w:szCs w:val="24"/>
        </w:rPr>
        <w:t xml:space="preserve"> (3200 ± 160) мг/с.  </w:t>
      </w:r>
    </w:p>
    <w:p w14:paraId="4BA482E8" w14:textId="77777777" w:rsidR="00C41222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013EDE58" w14:textId="16632901" w:rsidR="00C41222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 xml:space="preserve">П р и м е ч а н и е  - </w:t>
      </w:r>
      <w:r w:rsidRPr="00A66E9C">
        <w:rPr>
          <w:rFonts w:ascii="Arial" w:hAnsi="Arial" w:cs="Arial"/>
          <w:bCs/>
          <w:sz w:val="22"/>
          <w:szCs w:val="22"/>
        </w:rPr>
        <w:t xml:space="preserve">Эквивалентный объемный расход может быть выражен в л/мин с учетом плотности пропана   2,01 г/л и плотности воздуха 1,29 г/л </w:t>
      </w:r>
      <w:r w:rsidR="000B32BC">
        <w:rPr>
          <w:rFonts w:ascii="Arial" w:hAnsi="Arial" w:cs="Arial"/>
          <w:bCs/>
          <w:sz w:val="22"/>
          <w:szCs w:val="22"/>
        </w:rPr>
        <w:t>при</w:t>
      </w:r>
      <w:r w:rsidRPr="00A66E9C">
        <w:rPr>
          <w:rFonts w:ascii="Arial" w:hAnsi="Arial" w:cs="Arial"/>
          <w:bCs/>
          <w:sz w:val="22"/>
          <w:szCs w:val="22"/>
        </w:rPr>
        <w:t xml:space="preserve"> стандартных условиях (давление 101,3 кПа и температура 0</w:t>
      </w:r>
      <w:r w:rsidR="00ED2AF7">
        <w:rPr>
          <w:rFonts w:ascii="Arial" w:hAnsi="Arial" w:cs="Arial"/>
          <w:bCs/>
          <w:sz w:val="22"/>
          <w:szCs w:val="22"/>
        </w:rPr>
        <w:t xml:space="preserve"> </w:t>
      </w:r>
      <w:r w:rsidRPr="00A66E9C">
        <w:rPr>
          <w:rFonts w:ascii="Arial" w:hAnsi="Arial" w:cs="Arial"/>
          <w:bCs/>
          <w:sz w:val="22"/>
          <w:szCs w:val="22"/>
        </w:rPr>
        <w:t>°С).</w:t>
      </w:r>
    </w:p>
    <w:p w14:paraId="63E48433" w14:textId="77777777" w:rsidR="00C41222" w:rsidRPr="00C41222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50B07524" w14:textId="77777777" w:rsidR="00C41222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 w:hint="eastAsia"/>
          <w:bCs/>
          <w:sz w:val="24"/>
          <w:szCs w:val="24"/>
        </w:rPr>
        <w:t>Примерная</w:t>
      </w:r>
      <w:r w:rsidRPr="00A66E9C">
        <w:rPr>
          <w:rFonts w:ascii="Arial" w:hAnsi="Arial" w:cs="Arial"/>
          <w:bCs/>
          <w:sz w:val="24"/>
          <w:szCs w:val="24"/>
        </w:rPr>
        <w:t xml:space="preserve"> схема системы </w:t>
      </w:r>
      <w:r w:rsidR="00C83CA0">
        <w:rPr>
          <w:rFonts w:ascii="Arial" w:hAnsi="Arial" w:cs="Arial"/>
          <w:bCs/>
          <w:sz w:val="24"/>
          <w:szCs w:val="24"/>
        </w:rPr>
        <w:t>контроля подачи топлива</w:t>
      </w:r>
      <w:r w:rsidRPr="00A66E9C">
        <w:rPr>
          <w:rFonts w:ascii="Arial" w:hAnsi="Arial" w:cs="Arial"/>
          <w:bCs/>
          <w:sz w:val="24"/>
          <w:szCs w:val="24"/>
        </w:rPr>
        <w:t xml:space="preserve"> приведена на рисунке 6.</w:t>
      </w:r>
    </w:p>
    <w:p w14:paraId="1C8AB880" w14:textId="77777777" w:rsidR="00353ADD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7BADB4" wp14:editId="46C3E0AE">
            <wp:extent cx="5819775" cy="50673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4D8D9" w14:textId="77777777" w:rsidR="00C41222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i/>
          <w:sz w:val="28"/>
          <w:szCs w:val="28"/>
        </w:rPr>
      </w:pPr>
    </w:p>
    <w:p w14:paraId="508FC836" w14:textId="77777777" w:rsidR="00C41222" w:rsidRPr="00AE5108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1</w:t>
      </w:r>
      <w:r w:rsidRPr="00AE5108">
        <w:rPr>
          <w:rFonts w:ascii="Arial" w:hAnsi="Arial" w:cs="Arial"/>
          <w:bCs/>
          <w:sz w:val="22"/>
          <w:szCs w:val="22"/>
        </w:rPr>
        <w:t xml:space="preserve"> – ре</w:t>
      </w:r>
      <w:r w:rsidR="00C83CA0">
        <w:rPr>
          <w:rFonts w:ascii="Arial" w:hAnsi="Arial" w:cs="Arial"/>
          <w:bCs/>
          <w:sz w:val="22"/>
          <w:szCs w:val="22"/>
        </w:rPr>
        <w:t>дук</w:t>
      </w:r>
      <w:r w:rsidRPr="00AE5108">
        <w:rPr>
          <w:rFonts w:ascii="Arial" w:hAnsi="Arial" w:cs="Arial"/>
          <w:bCs/>
          <w:sz w:val="22"/>
          <w:szCs w:val="22"/>
        </w:rPr>
        <w:t xml:space="preserve">тор; </w:t>
      </w:r>
      <w:r w:rsidRPr="00AE5108">
        <w:rPr>
          <w:rFonts w:ascii="Arial" w:hAnsi="Arial" w:cs="Arial"/>
          <w:bCs/>
          <w:i/>
          <w:sz w:val="22"/>
          <w:szCs w:val="22"/>
        </w:rPr>
        <w:t>2</w:t>
      </w:r>
      <w:r w:rsidRPr="00AE5108">
        <w:rPr>
          <w:rFonts w:ascii="Arial" w:hAnsi="Arial" w:cs="Arial"/>
          <w:bCs/>
          <w:sz w:val="22"/>
          <w:szCs w:val="22"/>
        </w:rPr>
        <w:t xml:space="preserve"> – пьезоэлектрический воспламенитель;</w:t>
      </w:r>
    </w:p>
    <w:p w14:paraId="37008F1E" w14:textId="77777777" w:rsidR="00C41222" w:rsidRPr="00AE5108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 xml:space="preserve">3 </w:t>
      </w:r>
      <w:r w:rsidRPr="00AE5108">
        <w:rPr>
          <w:rFonts w:ascii="Arial" w:hAnsi="Arial" w:cs="Arial"/>
          <w:bCs/>
          <w:sz w:val="22"/>
          <w:szCs w:val="22"/>
        </w:rPr>
        <w:t xml:space="preserve">– устройство для прерывания работы горелки; </w:t>
      </w:r>
      <w:r w:rsidRPr="00AE5108">
        <w:rPr>
          <w:rFonts w:ascii="Arial" w:hAnsi="Arial" w:cs="Arial"/>
          <w:bCs/>
          <w:i/>
          <w:sz w:val="22"/>
          <w:szCs w:val="22"/>
        </w:rPr>
        <w:t>4</w:t>
      </w:r>
      <w:r w:rsidRPr="00AE5108">
        <w:rPr>
          <w:rFonts w:ascii="Arial" w:hAnsi="Arial" w:cs="Arial"/>
          <w:bCs/>
          <w:sz w:val="22"/>
          <w:szCs w:val="22"/>
        </w:rPr>
        <w:t xml:space="preserve"> – контрольные термопары; </w:t>
      </w:r>
      <w:r w:rsidR="00221F02">
        <w:rPr>
          <w:rFonts w:ascii="Arial" w:hAnsi="Arial" w:cs="Arial"/>
          <w:bCs/>
          <w:sz w:val="22"/>
          <w:szCs w:val="22"/>
        </w:rPr>
        <w:t xml:space="preserve">                </w:t>
      </w:r>
      <w:r w:rsidRPr="00AE5108">
        <w:rPr>
          <w:rFonts w:ascii="Arial" w:hAnsi="Arial" w:cs="Arial"/>
          <w:bCs/>
          <w:i/>
          <w:sz w:val="22"/>
          <w:szCs w:val="22"/>
        </w:rPr>
        <w:t>5</w:t>
      </w:r>
      <w:r w:rsidRPr="00AE5108">
        <w:rPr>
          <w:rFonts w:ascii="Arial" w:hAnsi="Arial" w:cs="Arial"/>
          <w:bCs/>
          <w:sz w:val="22"/>
          <w:szCs w:val="22"/>
        </w:rPr>
        <w:t xml:space="preserve"> – баллон с пропаном; </w:t>
      </w:r>
      <w:r w:rsidRPr="00AE5108">
        <w:rPr>
          <w:rFonts w:ascii="Arial" w:hAnsi="Arial" w:cs="Arial"/>
          <w:bCs/>
          <w:i/>
          <w:sz w:val="22"/>
          <w:szCs w:val="22"/>
        </w:rPr>
        <w:t>6</w:t>
      </w:r>
      <w:r w:rsidRPr="00AE5108">
        <w:rPr>
          <w:rFonts w:ascii="Arial" w:hAnsi="Arial" w:cs="Arial"/>
          <w:bCs/>
          <w:sz w:val="22"/>
          <w:szCs w:val="22"/>
        </w:rPr>
        <w:t xml:space="preserve"> – винтовой клапан (6А - альтернативное расположение); </w:t>
      </w:r>
      <w:r w:rsidR="00221F02">
        <w:rPr>
          <w:rFonts w:ascii="Arial" w:hAnsi="Arial" w:cs="Arial"/>
          <w:bCs/>
          <w:sz w:val="22"/>
          <w:szCs w:val="22"/>
        </w:rPr>
        <w:t xml:space="preserve">                      </w:t>
      </w:r>
      <w:r w:rsidRPr="00AE5108">
        <w:rPr>
          <w:rFonts w:ascii="Arial" w:hAnsi="Arial" w:cs="Arial"/>
          <w:bCs/>
          <w:i/>
          <w:sz w:val="22"/>
          <w:szCs w:val="22"/>
        </w:rPr>
        <w:t>7</w:t>
      </w:r>
      <w:r w:rsidRPr="00AE5108">
        <w:rPr>
          <w:rFonts w:ascii="Arial" w:hAnsi="Arial" w:cs="Arial"/>
          <w:bCs/>
          <w:sz w:val="22"/>
          <w:szCs w:val="22"/>
        </w:rPr>
        <w:t xml:space="preserve"> – вспомогательное питание;</w:t>
      </w:r>
      <w:r w:rsidR="00221F02">
        <w:rPr>
          <w:rFonts w:ascii="Arial" w:hAnsi="Arial" w:cs="Arial"/>
          <w:bCs/>
          <w:sz w:val="22"/>
          <w:szCs w:val="22"/>
        </w:rPr>
        <w:t xml:space="preserve"> </w:t>
      </w:r>
      <w:r w:rsidRPr="00AE5108">
        <w:rPr>
          <w:rFonts w:ascii="Arial" w:hAnsi="Arial" w:cs="Arial"/>
          <w:bCs/>
          <w:i/>
          <w:sz w:val="22"/>
          <w:szCs w:val="22"/>
        </w:rPr>
        <w:t>8</w:t>
      </w:r>
      <w:r w:rsidRPr="00AE5108">
        <w:rPr>
          <w:rFonts w:ascii="Arial" w:hAnsi="Arial" w:cs="Arial"/>
          <w:bCs/>
          <w:sz w:val="22"/>
          <w:szCs w:val="22"/>
        </w:rPr>
        <w:t xml:space="preserve"> – поступление газа; </w:t>
      </w:r>
      <w:r w:rsidRPr="00AE5108">
        <w:rPr>
          <w:rFonts w:ascii="Arial" w:hAnsi="Arial" w:cs="Arial"/>
          <w:bCs/>
          <w:i/>
          <w:sz w:val="22"/>
          <w:szCs w:val="22"/>
        </w:rPr>
        <w:t>9</w:t>
      </w:r>
      <w:r w:rsidRPr="00AE5108">
        <w:rPr>
          <w:rFonts w:ascii="Arial" w:hAnsi="Arial" w:cs="Arial"/>
          <w:bCs/>
          <w:sz w:val="22"/>
          <w:szCs w:val="22"/>
        </w:rPr>
        <w:t xml:space="preserve"> – расходомеры; </w:t>
      </w:r>
      <w:r w:rsidRPr="00AE5108">
        <w:rPr>
          <w:rFonts w:ascii="Arial" w:hAnsi="Arial" w:cs="Arial"/>
          <w:bCs/>
          <w:i/>
          <w:sz w:val="22"/>
          <w:szCs w:val="22"/>
        </w:rPr>
        <w:t>10</w:t>
      </w:r>
      <w:r w:rsidRPr="00AE5108">
        <w:rPr>
          <w:rFonts w:ascii="Arial" w:hAnsi="Arial" w:cs="Arial"/>
          <w:bCs/>
          <w:sz w:val="22"/>
          <w:szCs w:val="22"/>
        </w:rPr>
        <w:t xml:space="preserve"> – смеситель Вентури; </w:t>
      </w:r>
      <w:r w:rsidRPr="00AE5108">
        <w:rPr>
          <w:rFonts w:ascii="Arial" w:hAnsi="Arial" w:cs="Arial"/>
          <w:bCs/>
          <w:i/>
          <w:sz w:val="22"/>
          <w:szCs w:val="22"/>
        </w:rPr>
        <w:t>11</w:t>
      </w:r>
      <w:r w:rsidRPr="00AE5108">
        <w:rPr>
          <w:rFonts w:ascii="Arial" w:hAnsi="Arial" w:cs="Arial"/>
          <w:bCs/>
          <w:sz w:val="22"/>
          <w:szCs w:val="22"/>
        </w:rPr>
        <w:t xml:space="preserve"> – горелка; </w:t>
      </w:r>
      <w:r w:rsidRPr="00AE5108">
        <w:rPr>
          <w:rFonts w:ascii="Arial" w:hAnsi="Arial" w:cs="Arial"/>
          <w:bCs/>
          <w:i/>
          <w:sz w:val="22"/>
          <w:szCs w:val="22"/>
        </w:rPr>
        <w:t>12</w:t>
      </w:r>
      <w:r w:rsidRPr="00AE5108">
        <w:rPr>
          <w:rFonts w:ascii="Arial" w:hAnsi="Arial" w:cs="Arial"/>
          <w:bCs/>
          <w:sz w:val="22"/>
          <w:szCs w:val="22"/>
        </w:rPr>
        <w:t xml:space="preserve"> – шаровой клапан; </w:t>
      </w:r>
      <w:r w:rsidRPr="00AE5108">
        <w:rPr>
          <w:rFonts w:ascii="Arial" w:hAnsi="Arial" w:cs="Arial"/>
          <w:bCs/>
          <w:i/>
          <w:sz w:val="22"/>
          <w:szCs w:val="22"/>
        </w:rPr>
        <w:t>13</w:t>
      </w:r>
      <w:r w:rsidRPr="00AE5108">
        <w:rPr>
          <w:rFonts w:ascii="Arial" w:hAnsi="Arial" w:cs="Arial"/>
          <w:bCs/>
          <w:sz w:val="22"/>
          <w:szCs w:val="22"/>
        </w:rPr>
        <w:t xml:space="preserve"> – система подачи воздуха;</w:t>
      </w:r>
    </w:p>
    <w:p w14:paraId="2B7F4106" w14:textId="77777777" w:rsidR="00C41222" w:rsidRPr="00AE5108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AE5108">
        <w:rPr>
          <w:rFonts w:ascii="Arial" w:hAnsi="Arial" w:cs="Arial"/>
          <w:bCs/>
          <w:i/>
          <w:sz w:val="22"/>
          <w:szCs w:val="22"/>
        </w:rPr>
        <w:t>14</w:t>
      </w:r>
      <w:r w:rsidRPr="00AE5108">
        <w:rPr>
          <w:rFonts w:ascii="Arial" w:hAnsi="Arial" w:cs="Arial"/>
          <w:bCs/>
          <w:sz w:val="22"/>
          <w:szCs w:val="22"/>
        </w:rPr>
        <w:t xml:space="preserve"> – баллон со сжатым воздухом; </w:t>
      </w:r>
      <w:r w:rsidRPr="00AE5108">
        <w:rPr>
          <w:rFonts w:ascii="Arial" w:hAnsi="Arial" w:cs="Arial"/>
          <w:bCs/>
          <w:i/>
          <w:sz w:val="22"/>
          <w:szCs w:val="22"/>
        </w:rPr>
        <w:t>15</w:t>
      </w:r>
      <w:r w:rsidRPr="00AE5108">
        <w:rPr>
          <w:rFonts w:ascii="Arial" w:hAnsi="Arial" w:cs="Arial"/>
          <w:bCs/>
          <w:sz w:val="22"/>
          <w:szCs w:val="22"/>
        </w:rPr>
        <w:t xml:space="preserve"> – винтовой клапан вспомогательно</w:t>
      </w:r>
      <w:r w:rsidR="00221F02">
        <w:rPr>
          <w:rFonts w:ascii="Arial" w:hAnsi="Arial" w:cs="Arial"/>
          <w:bCs/>
          <w:sz w:val="22"/>
          <w:szCs w:val="22"/>
        </w:rPr>
        <w:t>го</w:t>
      </w:r>
      <w:r w:rsidRPr="00AE5108">
        <w:rPr>
          <w:rFonts w:ascii="Arial" w:hAnsi="Arial" w:cs="Arial"/>
          <w:bCs/>
          <w:sz w:val="22"/>
          <w:szCs w:val="22"/>
        </w:rPr>
        <w:t xml:space="preserve"> питани</w:t>
      </w:r>
      <w:r w:rsidR="00221F02">
        <w:rPr>
          <w:rFonts w:ascii="Arial" w:hAnsi="Arial" w:cs="Arial"/>
          <w:bCs/>
          <w:sz w:val="22"/>
          <w:szCs w:val="22"/>
        </w:rPr>
        <w:t>я</w:t>
      </w:r>
    </w:p>
    <w:p w14:paraId="4BEE55D3" w14:textId="77777777" w:rsidR="00353ADD" w:rsidRPr="00A66E9C" w:rsidRDefault="00C41222" w:rsidP="00C4122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ab/>
        <w:t xml:space="preserve">     </w:t>
      </w:r>
      <w:r w:rsidR="00353ADD" w:rsidRPr="00A66E9C">
        <w:rPr>
          <w:rFonts w:ascii="Arial" w:hAnsi="Arial" w:cs="Arial"/>
          <w:sz w:val="24"/>
          <w:szCs w:val="24"/>
        </w:rPr>
        <w:t xml:space="preserve">Рисунок </w:t>
      </w:r>
      <w:r w:rsidRPr="00A66E9C">
        <w:rPr>
          <w:rFonts w:ascii="Arial" w:hAnsi="Arial" w:cs="Arial"/>
          <w:sz w:val="24"/>
          <w:szCs w:val="24"/>
        </w:rPr>
        <w:t>6</w:t>
      </w:r>
      <w:r w:rsidR="00353ADD" w:rsidRPr="00A66E9C">
        <w:rPr>
          <w:rFonts w:ascii="Arial" w:hAnsi="Arial" w:cs="Arial"/>
          <w:sz w:val="24"/>
          <w:szCs w:val="24"/>
        </w:rPr>
        <w:t xml:space="preserve"> – </w:t>
      </w:r>
      <w:r w:rsidR="00C83CA0" w:rsidRPr="00C83CA0">
        <w:rPr>
          <w:rFonts w:ascii="Arial" w:hAnsi="Arial" w:cs="Arial"/>
          <w:sz w:val="24"/>
          <w:szCs w:val="24"/>
        </w:rPr>
        <w:t>Примерная схема системы контроля подачи топлива</w:t>
      </w:r>
    </w:p>
    <w:p w14:paraId="115F66E8" w14:textId="77777777" w:rsidR="00A66E9C" w:rsidRDefault="00A66E9C" w:rsidP="00353AD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13FB914D" w14:textId="77777777" w:rsidR="00353ADD" w:rsidRPr="00A66E9C" w:rsidRDefault="00353ADD" w:rsidP="00353AD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5.3.3  </w:t>
      </w:r>
      <w:r w:rsidR="00C41222" w:rsidRPr="00A66E9C">
        <w:rPr>
          <w:rFonts w:ascii="Arial" w:hAnsi="Arial" w:cs="Arial"/>
          <w:b/>
          <w:bCs/>
          <w:sz w:val="24"/>
          <w:szCs w:val="24"/>
        </w:rPr>
        <w:t>Проверка</w:t>
      </w:r>
    </w:p>
    <w:p w14:paraId="3501E13C" w14:textId="371710D0" w:rsidR="00353ADD" w:rsidRPr="00A66E9C" w:rsidRDefault="00C41222" w:rsidP="00C11426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Горелк</w:t>
      </w:r>
      <w:r w:rsidR="000B32BC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и систем</w:t>
      </w:r>
      <w:r w:rsidR="000B32BC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контроля проверя</w:t>
      </w:r>
      <w:r w:rsidR="00221F02">
        <w:rPr>
          <w:rFonts w:ascii="Arial" w:hAnsi="Arial" w:cs="Arial"/>
          <w:bCs/>
          <w:sz w:val="24"/>
          <w:szCs w:val="24"/>
        </w:rPr>
        <w:t>ют</w:t>
      </w:r>
      <w:r w:rsidRPr="00A66E9C">
        <w:rPr>
          <w:rFonts w:ascii="Arial" w:hAnsi="Arial" w:cs="Arial"/>
          <w:bCs/>
          <w:sz w:val="24"/>
          <w:szCs w:val="24"/>
        </w:rPr>
        <w:t xml:space="preserve"> метод</w:t>
      </w:r>
      <w:r w:rsidR="00221F02">
        <w:rPr>
          <w:rFonts w:ascii="Arial" w:hAnsi="Arial" w:cs="Arial"/>
          <w:bCs/>
          <w:sz w:val="24"/>
          <w:szCs w:val="24"/>
        </w:rPr>
        <w:t>ом</w:t>
      </w:r>
      <w:r w:rsidRPr="00A66E9C">
        <w:rPr>
          <w:rFonts w:ascii="Arial" w:hAnsi="Arial" w:cs="Arial"/>
          <w:bCs/>
          <w:sz w:val="24"/>
          <w:szCs w:val="24"/>
        </w:rPr>
        <w:t>, приведенн</w:t>
      </w:r>
      <w:r w:rsidR="00221F02">
        <w:rPr>
          <w:rFonts w:ascii="Arial" w:hAnsi="Arial" w:cs="Arial"/>
          <w:bCs/>
          <w:sz w:val="24"/>
          <w:szCs w:val="24"/>
        </w:rPr>
        <w:t>ым</w:t>
      </w:r>
      <w:r w:rsidRPr="00A66E9C">
        <w:rPr>
          <w:rFonts w:ascii="Arial" w:hAnsi="Arial" w:cs="Arial"/>
          <w:bCs/>
          <w:sz w:val="24"/>
          <w:szCs w:val="24"/>
        </w:rPr>
        <w:t xml:space="preserve"> в приложении А.</w:t>
      </w:r>
    </w:p>
    <w:p w14:paraId="242A7F5C" w14:textId="77777777" w:rsidR="00C41222" w:rsidRDefault="00C41222" w:rsidP="00C11426">
      <w:pPr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0D64A79E" w14:textId="77777777" w:rsidR="00221F02" w:rsidRDefault="00221F02" w:rsidP="00C11426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697F1EE7" w14:textId="77777777" w:rsidR="00221F02" w:rsidRDefault="00221F02" w:rsidP="00C11426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CD18133" w14:textId="77777777" w:rsidR="00C41222" w:rsidRPr="00A66E9C" w:rsidRDefault="00C41222" w:rsidP="00C11426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lastRenderedPageBreak/>
        <w:t>5.4 Ударное устройство</w:t>
      </w:r>
    </w:p>
    <w:p w14:paraId="1C564FFB" w14:textId="77777777" w:rsidR="00C41222" w:rsidRPr="00A66E9C" w:rsidRDefault="00C41222" w:rsidP="00C11426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36470A7B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Ударное устройство представляет собой круглый стержень из отожженной стали диаметром (25,0 ± 0,1) мм и длиной (600 ± 5) мм. Стержень свободно вращается вокруг</w:t>
      </w:r>
      <w:r w:rsidR="00221F02">
        <w:rPr>
          <w:rFonts w:ascii="Arial" w:hAnsi="Arial" w:cs="Arial"/>
          <w:bCs/>
          <w:sz w:val="24"/>
          <w:szCs w:val="24"/>
        </w:rPr>
        <w:t xml:space="preserve"> </w:t>
      </w:r>
      <w:r w:rsidR="00221F02" w:rsidRPr="00221F02">
        <w:rPr>
          <w:rFonts w:ascii="Arial" w:hAnsi="Arial" w:cs="Arial"/>
          <w:bCs/>
          <w:sz w:val="24"/>
          <w:szCs w:val="24"/>
        </w:rPr>
        <w:t>оси</w:t>
      </w:r>
      <w:r w:rsidR="00221F02">
        <w:rPr>
          <w:rFonts w:ascii="Arial" w:hAnsi="Arial" w:cs="Arial"/>
          <w:bCs/>
          <w:sz w:val="24"/>
          <w:szCs w:val="24"/>
        </w:rPr>
        <w:t>, которая</w:t>
      </w:r>
      <w:r w:rsidRPr="00A66E9C">
        <w:rPr>
          <w:rFonts w:ascii="Arial" w:hAnsi="Arial" w:cs="Arial"/>
          <w:bCs/>
          <w:sz w:val="24"/>
          <w:szCs w:val="24"/>
        </w:rPr>
        <w:t xml:space="preserve"> параллельн</w:t>
      </w:r>
      <w:r w:rsidR="00221F02">
        <w:rPr>
          <w:rFonts w:ascii="Arial" w:hAnsi="Arial" w:cs="Arial"/>
          <w:bCs/>
          <w:sz w:val="24"/>
          <w:szCs w:val="24"/>
        </w:rPr>
        <w:t>а</w:t>
      </w:r>
      <w:r w:rsidRPr="00A66E9C">
        <w:rPr>
          <w:rFonts w:ascii="Arial" w:hAnsi="Arial" w:cs="Arial"/>
          <w:bCs/>
          <w:sz w:val="24"/>
          <w:szCs w:val="24"/>
        </w:rPr>
        <w:t xml:space="preserve"> испытательной лестнице</w:t>
      </w:r>
      <w:r w:rsidR="00221F02">
        <w:rPr>
          <w:rFonts w:ascii="Arial" w:hAnsi="Arial" w:cs="Arial"/>
          <w:bCs/>
          <w:sz w:val="24"/>
          <w:szCs w:val="24"/>
        </w:rPr>
        <w:t xml:space="preserve"> и </w:t>
      </w:r>
      <w:r w:rsidRPr="00A66E9C">
        <w:rPr>
          <w:rFonts w:ascii="Arial" w:hAnsi="Arial" w:cs="Arial"/>
          <w:bCs/>
          <w:sz w:val="24"/>
          <w:szCs w:val="24"/>
        </w:rPr>
        <w:t>наход</w:t>
      </w:r>
      <w:r w:rsidR="00221F02">
        <w:rPr>
          <w:rFonts w:ascii="Arial" w:hAnsi="Arial" w:cs="Arial"/>
          <w:bCs/>
          <w:sz w:val="24"/>
          <w:szCs w:val="24"/>
        </w:rPr>
        <w:t>ит</w:t>
      </w:r>
      <w:r w:rsidRPr="00A66E9C">
        <w:rPr>
          <w:rFonts w:ascii="Arial" w:hAnsi="Arial" w:cs="Arial"/>
          <w:bCs/>
          <w:sz w:val="24"/>
          <w:szCs w:val="24"/>
        </w:rPr>
        <w:t>ся в горизонтальной плоскости, проходящей через верхний край испытательной лестницы, на расстоянии (200 ± 5) мм от не</w:t>
      </w:r>
      <w:r w:rsidR="00221F02">
        <w:rPr>
          <w:rFonts w:ascii="Arial" w:hAnsi="Arial" w:cs="Arial"/>
          <w:bCs/>
          <w:sz w:val="24"/>
          <w:szCs w:val="24"/>
        </w:rPr>
        <w:t>е</w:t>
      </w:r>
      <w:r w:rsidRPr="00A66E9C">
        <w:rPr>
          <w:rFonts w:ascii="Arial" w:hAnsi="Arial" w:cs="Arial"/>
          <w:bCs/>
          <w:sz w:val="24"/>
          <w:szCs w:val="24"/>
        </w:rPr>
        <w:t xml:space="preserve">. Ось делит стержень на две неравные части, больший отрезок длиной (400 ± 5) мм  ударяет по лестнице. Стержень падает под тяжестью собственного веса из начального положения под углом </w: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 xml:space="preserve">60 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0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4"/>
                        <w:szCs w:val="24"/>
                      </w:rPr>
                      <m:t>+5</m:t>
                    </m:r>
                  </m:sup>
                </m:sSubSup>
              </m:e>
            </m:d>
          </m:e>
          <m:sup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º</m:t>
            </m:r>
          </m:sup>
        </m:sSup>
      </m:oMath>
      <w:r w:rsidRPr="00A66E9C">
        <w:rPr>
          <w:rFonts w:ascii="Arial" w:hAnsi="Arial" w:cs="Arial"/>
          <w:bCs/>
          <w:sz w:val="24"/>
          <w:szCs w:val="24"/>
        </w:rPr>
        <w:t xml:space="preserve"> к горизонтали, ударяя по верхнему краю испытательной лестницы в е</w:t>
      </w:r>
      <w:r w:rsidR="004C2F2C" w:rsidRPr="00A66E9C">
        <w:rPr>
          <w:rFonts w:ascii="Arial" w:hAnsi="Arial" w:cs="Arial"/>
          <w:bCs/>
          <w:sz w:val="24"/>
          <w:szCs w:val="24"/>
        </w:rPr>
        <w:t>е</w:t>
      </w:r>
      <w:r w:rsidRPr="00A66E9C">
        <w:rPr>
          <w:rFonts w:ascii="Arial" w:hAnsi="Arial" w:cs="Arial"/>
          <w:bCs/>
          <w:sz w:val="24"/>
          <w:szCs w:val="24"/>
        </w:rPr>
        <w:t xml:space="preserve"> середине, как показано на рисунках 1 и 3.</w:t>
      </w:r>
    </w:p>
    <w:p w14:paraId="5E69D04C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1C68D59E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5.5    Расположение источника нагрева</w:t>
      </w:r>
    </w:p>
    <w:p w14:paraId="7CD7D859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7F93D93F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 w:hint="eastAsia"/>
          <w:bCs/>
          <w:sz w:val="24"/>
          <w:szCs w:val="24"/>
        </w:rPr>
        <w:t>Горелк</w:t>
      </w:r>
      <w:r w:rsidR="00221F02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располага</w:t>
      </w:r>
      <w:r w:rsidR="00221F02">
        <w:rPr>
          <w:rFonts w:ascii="Arial" w:hAnsi="Arial" w:cs="Arial"/>
          <w:bCs/>
          <w:sz w:val="24"/>
          <w:szCs w:val="24"/>
        </w:rPr>
        <w:t>ют</w:t>
      </w:r>
      <w:r w:rsidRPr="00A66E9C">
        <w:rPr>
          <w:rFonts w:ascii="Arial" w:hAnsi="Arial" w:cs="Arial"/>
          <w:bCs/>
          <w:sz w:val="24"/>
          <w:szCs w:val="24"/>
        </w:rPr>
        <w:t xml:space="preserve"> в испытательной камере так, чтобы ее фронтальная поверхность находилась на расстоянии не менее 200 мм над полом камеры или любым массивным блоком испытательной установки и не менее 500 мм от стен камеры. </w:t>
      </w:r>
    </w:p>
    <w:p w14:paraId="66023D18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 w:hint="eastAsia"/>
          <w:bCs/>
          <w:sz w:val="24"/>
          <w:szCs w:val="24"/>
        </w:rPr>
        <w:t>Горелку</w:t>
      </w:r>
      <w:r w:rsidRPr="00A66E9C">
        <w:rPr>
          <w:rFonts w:ascii="Arial" w:hAnsi="Arial" w:cs="Arial"/>
          <w:bCs/>
          <w:sz w:val="24"/>
          <w:szCs w:val="24"/>
        </w:rPr>
        <w:t xml:space="preserve"> располагают напротив центральной части испытуемого образца кабеля на расстоянии (</w:t>
      </w:r>
      <w:r w:rsidRPr="00221F02">
        <w:rPr>
          <w:rFonts w:ascii="Arial" w:hAnsi="Arial" w:cs="Arial"/>
          <w:bCs/>
          <w:i/>
          <w:sz w:val="24"/>
          <w:szCs w:val="24"/>
        </w:rPr>
        <w:t>Н</w:t>
      </w:r>
      <w:r w:rsidRPr="00A66E9C">
        <w:rPr>
          <w:rFonts w:ascii="Arial" w:hAnsi="Arial" w:cs="Arial"/>
          <w:bCs/>
          <w:sz w:val="24"/>
          <w:szCs w:val="24"/>
        </w:rPr>
        <w:t xml:space="preserve"> ± 2) мм по горизонтали от фронтальной поверхности горелки до оси кабеля и на расстоянии (</w:t>
      </w:r>
      <w:r w:rsidRPr="006E2611">
        <w:rPr>
          <w:rFonts w:ascii="Arial" w:hAnsi="Arial" w:cs="Arial"/>
          <w:bCs/>
          <w:i/>
          <w:sz w:val="24"/>
          <w:szCs w:val="24"/>
        </w:rPr>
        <w:t>V</w:t>
      </w:r>
      <w:r w:rsidRPr="00A66E9C">
        <w:rPr>
          <w:rFonts w:ascii="Arial" w:hAnsi="Arial" w:cs="Arial"/>
          <w:bCs/>
          <w:sz w:val="24"/>
          <w:szCs w:val="24"/>
        </w:rPr>
        <w:t xml:space="preserve"> ± 2) мм по вертикали от осевой линии горелки до оси кабеля, как показано на рисунке 3.</w:t>
      </w:r>
    </w:p>
    <w:p w14:paraId="7EEEC19E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 w:hint="eastAsia"/>
          <w:bCs/>
          <w:sz w:val="24"/>
          <w:szCs w:val="24"/>
        </w:rPr>
        <w:t>Точное</w:t>
      </w:r>
      <w:r w:rsidRPr="00A66E9C">
        <w:rPr>
          <w:rFonts w:ascii="Arial" w:hAnsi="Arial" w:cs="Arial"/>
          <w:bCs/>
          <w:sz w:val="24"/>
          <w:szCs w:val="24"/>
        </w:rPr>
        <w:t xml:space="preserve"> положение горелки при испытании кабеля проверяют метод</w:t>
      </w:r>
      <w:r w:rsidR="006E2611">
        <w:rPr>
          <w:rFonts w:ascii="Arial" w:hAnsi="Arial" w:cs="Arial"/>
          <w:bCs/>
          <w:sz w:val="24"/>
          <w:szCs w:val="24"/>
        </w:rPr>
        <w:t>ом</w:t>
      </w:r>
      <w:r w:rsidRPr="00A66E9C">
        <w:rPr>
          <w:rFonts w:ascii="Arial" w:hAnsi="Arial" w:cs="Arial"/>
          <w:bCs/>
          <w:sz w:val="24"/>
          <w:szCs w:val="24"/>
        </w:rPr>
        <w:t>, приведенн</w:t>
      </w:r>
      <w:r w:rsidR="006E2611">
        <w:rPr>
          <w:rFonts w:ascii="Arial" w:hAnsi="Arial" w:cs="Arial"/>
          <w:bCs/>
          <w:sz w:val="24"/>
          <w:szCs w:val="24"/>
        </w:rPr>
        <w:t>ым</w:t>
      </w:r>
      <w:r w:rsidRPr="00A66E9C">
        <w:rPr>
          <w:rFonts w:ascii="Arial" w:hAnsi="Arial" w:cs="Arial"/>
          <w:bCs/>
          <w:sz w:val="24"/>
          <w:szCs w:val="24"/>
        </w:rPr>
        <w:t xml:space="preserve"> в приложении А, с </w:t>
      </w:r>
      <w:r w:rsidR="006E2611">
        <w:rPr>
          <w:rFonts w:ascii="Arial" w:hAnsi="Arial" w:cs="Arial"/>
          <w:bCs/>
          <w:sz w:val="24"/>
          <w:szCs w:val="24"/>
        </w:rPr>
        <w:t>использованием</w:t>
      </w:r>
      <w:r w:rsidRPr="00A66E9C">
        <w:rPr>
          <w:rFonts w:ascii="Arial" w:hAnsi="Arial" w:cs="Arial"/>
          <w:bCs/>
          <w:sz w:val="24"/>
          <w:szCs w:val="24"/>
        </w:rPr>
        <w:t xml:space="preserve"> которого определяют значения </w:t>
      </w:r>
      <w:r w:rsidRPr="006E2611">
        <w:rPr>
          <w:rFonts w:ascii="Arial" w:hAnsi="Arial" w:cs="Arial"/>
          <w:bCs/>
          <w:i/>
          <w:sz w:val="24"/>
          <w:szCs w:val="24"/>
        </w:rPr>
        <w:t>Н</w:t>
      </w:r>
      <w:r w:rsidRPr="00A66E9C">
        <w:rPr>
          <w:rFonts w:ascii="Arial" w:hAnsi="Arial" w:cs="Arial"/>
          <w:bCs/>
          <w:sz w:val="24"/>
          <w:szCs w:val="24"/>
        </w:rPr>
        <w:t xml:space="preserve"> и </w:t>
      </w:r>
      <w:r w:rsidRPr="006E2611">
        <w:rPr>
          <w:rFonts w:ascii="Arial" w:hAnsi="Arial" w:cs="Arial"/>
          <w:bCs/>
          <w:i/>
          <w:sz w:val="24"/>
          <w:szCs w:val="24"/>
        </w:rPr>
        <w:t>V</w:t>
      </w:r>
      <w:r w:rsidRPr="00A66E9C">
        <w:rPr>
          <w:rFonts w:ascii="Arial" w:hAnsi="Arial" w:cs="Arial"/>
          <w:bCs/>
          <w:sz w:val="24"/>
          <w:szCs w:val="24"/>
        </w:rPr>
        <w:t>.</w:t>
      </w:r>
    </w:p>
    <w:p w14:paraId="2886CCED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 w:hint="eastAsia"/>
          <w:bCs/>
          <w:sz w:val="24"/>
          <w:szCs w:val="24"/>
        </w:rPr>
        <w:t>При</w:t>
      </w:r>
      <w:r w:rsidRPr="00A66E9C">
        <w:rPr>
          <w:rFonts w:ascii="Arial" w:hAnsi="Arial" w:cs="Arial"/>
          <w:bCs/>
          <w:sz w:val="24"/>
          <w:szCs w:val="24"/>
        </w:rPr>
        <w:t xml:space="preserve"> испытании горелку прочно закрепляют на каркасе для предотвращения ее смещения относительно испытуемого образца.</w:t>
      </w:r>
    </w:p>
    <w:p w14:paraId="567063C2" w14:textId="77777777" w:rsidR="00C41222" w:rsidRPr="00C41222" w:rsidRDefault="00C41222" w:rsidP="00C41222">
      <w:pPr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30AFE424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5.6</w:t>
      </w:r>
      <w:r w:rsidRPr="00A66E9C">
        <w:rPr>
          <w:rFonts w:ascii="Arial" w:hAnsi="Arial" w:cs="Arial"/>
          <w:b/>
          <w:bCs/>
          <w:sz w:val="24"/>
          <w:szCs w:val="24"/>
        </w:rPr>
        <w:tab/>
        <w:t xml:space="preserve">Устройство </w:t>
      </w:r>
      <w:r w:rsidR="004042B0">
        <w:rPr>
          <w:rFonts w:ascii="Arial" w:hAnsi="Arial" w:cs="Arial"/>
          <w:b/>
          <w:bCs/>
          <w:sz w:val="24"/>
          <w:szCs w:val="24"/>
        </w:rPr>
        <w:t>для подачи напряжения</w:t>
      </w:r>
      <w:r w:rsidRPr="00A66E9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6D00AAC" w14:textId="77777777" w:rsidR="00C41222" w:rsidRPr="00A66E9C" w:rsidRDefault="00C41222" w:rsidP="00C41222">
      <w:pPr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56366145" w14:textId="662B08BE" w:rsidR="00C41222" w:rsidRPr="00A66E9C" w:rsidRDefault="004042B0" w:rsidP="00C41222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Напряжение подают от</w:t>
      </w:r>
      <w:r w:rsidR="00C41222" w:rsidRPr="00A66E9C">
        <w:rPr>
          <w:rFonts w:ascii="Arial" w:hAnsi="Arial" w:cs="Arial"/>
          <w:bCs/>
          <w:sz w:val="24"/>
          <w:szCs w:val="24"/>
        </w:rPr>
        <w:t xml:space="preserve"> трехфазн</w:t>
      </w:r>
      <w:r>
        <w:rPr>
          <w:rFonts w:ascii="Arial" w:hAnsi="Arial" w:cs="Arial"/>
          <w:bCs/>
          <w:sz w:val="24"/>
          <w:szCs w:val="24"/>
        </w:rPr>
        <w:t xml:space="preserve">ого </w:t>
      </w:r>
      <w:r w:rsidRPr="004042B0">
        <w:rPr>
          <w:rFonts w:ascii="Arial" w:hAnsi="Arial" w:cs="Arial"/>
          <w:bCs/>
          <w:sz w:val="24"/>
          <w:szCs w:val="24"/>
        </w:rPr>
        <w:t>трансформатора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C41222" w:rsidRPr="00A66E9C">
        <w:rPr>
          <w:rFonts w:ascii="Arial" w:hAnsi="Arial" w:cs="Arial"/>
          <w:bCs/>
          <w:sz w:val="24"/>
          <w:szCs w:val="24"/>
        </w:rPr>
        <w:t>с соединением «звездой» или однофазн</w:t>
      </w:r>
      <w:r>
        <w:rPr>
          <w:rFonts w:ascii="Arial" w:hAnsi="Arial" w:cs="Arial"/>
          <w:bCs/>
          <w:sz w:val="24"/>
          <w:szCs w:val="24"/>
        </w:rPr>
        <w:t>ого</w:t>
      </w:r>
      <w:r w:rsidR="00C41222" w:rsidRPr="00A66E9C">
        <w:rPr>
          <w:rFonts w:ascii="Arial" w:hAnsi="Arial" w:cs="Arial"/>
          <w:bCs/>
          <w:sz w:val="24"/>
          <w:szCs w:val="24"/>
        </w:rPr>
        <w:t xml:space="preserve"> трансформатор</w:t>
      </w:r>
      <w:r>
        <w:rPr>
          <w:rFonts w:ascii="Arial" w:hAnsi="Arial" w:cs="Arial"/>
          <w:bCs/>
          <w:sz w:val="24"/>
          <w:szCs w:val="24"/>
        </w:rPr>
        <w:t>а</w:t>
      </w:r>
      <w:r w:rsidR="00C41222" w:rsidRPr="00A66E9C">
        <w:rPr>
          <w:rFonts w:ascii="Arial" w:hAnsi="Arial" w:cs="Arial"/>
          <w:bCs/>
          <w:sz w:val="24"/>
          <w:szCs w:val="24"/>
        </w:rPr>
        <w:t xml:space="preserve"> (трансформатор</w:t>
      </w:r>
      <w:r>
        <w:rPr>
          <w:rFonts w:ascii="Arial" w:hAnsi="Arial" w:cs="Arial"/>
          <w:bCs/>
          <w:sz w:val="24"/>
          <w:szCs w:val="24"/>
        </w:rPr>
        <w:t>ов</w:t>
      </w:r>
      <w:r w:rsidR="00C41222" w:rsidRPr="00A66E9C">
        <w:rPr>
          <w:rFonts w:ascii="Arial" w:hAnsi="Arial" w:cs="Arial"/>
          <w:bCs/>
          <w:sz w:val="24"/>
          <w:szCs w:val="24"/>
        </w:rPr>
        <w:t>) достаточной мощности для поддержания стабильного испытательного напряжения с учетом максимально допустимого тока утечки.</w:t>
      </w:r>
    </w:p>
    <w:p w14:paraId="7F3E6669" w14:textId="1BFB4C79" w:rsidR="004042B0" w:rsidRPr="004042B0" w:rsidRDefault="004042B0" w:rsidP="004042B0">
      <w:pPr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4042B0">
        <w:rPr>
          <w:rFonts w:ascii="Arial" w:hAnsi="Arial" w:cs="Arial"/>
          <w:bCs/>
          <w:sz w:val="24"/>
          <w:szCs w:val="24"/>
        </w:rPr>
        <w:lastRenderedPageBreak/>
        <w:t xml:space="preserve">Для </w:t>
      </w:r>
      <w:r w:rsidR="006F19DC">
        <w:rPr>
          <w:rFonts w:ascii="Arial" w:hAnsi="Arial" w:cs="Arial"/>
          <w:bCs/>
          <w:sz w:val="24"/>
          <w:szCs w:val="24"/>
        </w:rPr>
        <w:t>обнаружения электрического пробоя</w:t>
      </w:r>
      <w:r w:rsidRPr="004042B0">
        <w:rPr>
          <w:rFonts w:ascii="Arial" w:hAnsi="Arial" w:cs="Arial"/>
          <w:bCs/>
          <w:sz w:val="24"/>
          <w:szCs w:val="24"/>
        </w:rPr>
        <w:t xml:space="preserve"> использ</w:t>
      </w:r>
      <w:r>
        <w:rPr>
          <w:rFonts w:ascii="Arial" w:hAnsi="Arial" w:cs="Arial"/>
          <w:bCs/>
          <w:sz w:val="24"/>
          <w:szCs w:val="24"/>
        </w:rPr>
        <w:t>уют</w:t>
      </w:r>
      <w:r w:rsidRPr="004042B0">
        <w:rPr>
          <w:rFonts w:ascii="Arial" w:hAnsi="Arial" w:cs="Arial"/>
          <w:bCs/>
          <w:sz w:val="24"/>
          <w:szCs w:val="24"/>
        </w:rPr>
        <w:t xml:space="preserve"> </w:t>
      </w:r>
      <w:r w:rsidR="003D3FB0" w:rsidRPr="003D3FB0">
        <w:rPr>
          <w:rFonts w:ascii="Arial" w:hAnsi="Arial" w:cs="Arial"/>
          <w:bCs/>
          <w:sz w:val="24"/>
          <w:szCs w:val="24"/>
        </w:rPr>
        <w:t>прерывател</w:t>
      </w:r>
      <w:r w:rsidR="003D3FB0">
        <w:rPr>
          <w:rFonts w:ascii="Arial" w:hAnsi="Arial" w:cs="Arial"/>
          <w:bCs/>
          <w:sz w:val="24"/>
          <w:szCs w:val="24"/>
        </w:rPr>
        <w:t>ь</w:t>
      </w:r>
      <w:r w:rsidR="003D3FB0" w:rsidRPr="003D3FB0">
        <w:rPr>
          <w:rFonts w:ascii="Arial" w:hAnsi="Arial" w:cs="Arial"/>
          <w:bCs/>
          <w:sz w:val="24"/>
          <w:szCs w:val="24"/>
        </w:rPr>
        <w:t xml:space="preserve"> цепи</w:t>
      </w:r>
      <w:r w:rsidRPr="004042B0">
        <w:rPr>
          <w:rFonts w:ascii="Arial" w:hAnsi="Arial" w:cs="Arial"/>
          <w:bCs/>
          <w:sz w:val="24"/>
          <w:szCs w:val="24"/>
        </w:rPr>
        <w:t>, контролирующий ток утечки на землю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042B0">
        <w:rPr>
          <w:rFonts w:ascii="Arial" w:hAnsi="Arial" w:cs="Arial"/>
          <w:bCs/>
          <w:sz w:val="24"/>
          <w:szCs w:val="24"/>
        </w:rPr>
        <w:t>с пороговым значением 30 мА.</w:t>
      </w:r>
    </w:p>
    <w:p w14:paraId="17EBBBE3" w14:textId="77777777" w:rsidR="00907F89" w:rsidRDefault="00907F89" w:rsidP="00353ADD">
      <w:pPr>
        <w:ind w:firstLine="567"/>
        <w:jc w:val="both"/>
        <w:rPr>
          <w:rFonts w:ascii="Arial" w:hAnsi="Arial" w:cs="Arial"/>
          <w:sz w:val="28"/>
          <w:szCs w:val="28"/>
        </w:rPr>
      </w:pPr>
    </w:p>
    <w:p w14:paraId="4993C31D" w14:textId="77777777" w:rsidR="004B6741" w:rsidRDefault="004B6741" w:rsidP="004B6741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  <w:r>
        <w:rPr>
          <w:rFonts w:ascii="Arial" w:hAnsi="Arial" w:cs="Arial"/>
          <w:b/>
          <w:szCs w:val="28"/>
          <w:lang w:val="ru-RU"/>
        </w:rPr>
        <w:t>6</w:t>
      </w:r>
      <w:r w:rsidRPr="006A4892">
        <w:rPr>
          <w:rFonts w:ascii="Arial" w:hAnsi="Arial" w:cs="Arial"/>
          <w:b/>
          <w:szCs w:val="28"/>
        </w:rPr>
        <w:t xml:space="preserve"> </w:t>
      </w:r>
      <w:r w:rsidR="004C2F2C" w:rsidRPr="004C2F2C">
        <w:rPr>
          <w:rFonts w:ascii="Arial" w:hAnsi="Arial" w:cs="Arial"/>
          <w:b/>
          <w:szCs w:val="28"/>
        </w:rPr>
        <w:t>Испытуемый образец</w:t>
      </w:r>
    </w:p>
    <w:p w14:paraId="44B10C99" w14:textId="77777777" w:rsidR="00907F89" w:rsidRPr="00907F89" w:rsidRDefault="00907F89" w:rsidP="004B6741">
      <w:pPr>
        <w:pStyle w:val="a7"/>
        <w:spacing w:line="360" w:lineRule="auto"/>
        <w:ind w:firstLine="567"/>
        <w:jc w:val="both"/>
        <w:rPr>
          <w:rFonts w:ascii="Arial" w:hAnsi="Arial" w:cs="Arial"/>
          <w:b/>
          <w:szCs w:val="28"/>
          <w:lang w:val="ru-RU"/>
        </w:rPr>
      </w:pPr>
    </w:p>
    <w:p w14:paraId="573D13FC" w14:textId="77777777" w:rsidR="004B6741" w:rsidRPr="00A66E9C" w:rsidRDefault="004B6741" w:rsidP="004B674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6.1 </w:t>
      </w:r>
      <w:r w:rsidR="003975FB" w:rsidRPr="003975FB">
        <w:rPr>
          <w:rFonts w:ascii="Arial" w:hAnsi="Arial" w:cs="Arial"/>
          <w:b/>
          <w:bCs/>
          <w:sz w:val="24"/>
          <w:szCs w:val="24"/>
        </w:rPr>
        <w:t>Подготовка образца</w:t>
      </w:r>
    </w:p>
    <w:p w14:paraId="5D34928C" w14:textId="77777777" w:rsidR="00346CFF" w:rsidRPr="00A66E9C" w:rsidRDefault="00346CFF" w:rsidP="004B6741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4E6E332" w14:textId="17D133E8" w:rsidR="004C2F2C" w:rsidRPr="00A66E9C" w:rsidRDefault="006F19D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</w:t>
      </w:r>
      <w:r w:rsidR="004C2F2C" w:rsidRPr="00A66E9C">
        <w:rPr>
          <w:rFonts w:ascii="Arial" w:hAnsi="Arial" w:cs="Arial"/>
          <w:bCs/>
          <w:sz w:val="24"/>
          <w:szCs w:val="24"/>
        </w:rPr>
        <w:t>ля</w:t>
      </w:r>
      <w:r>
        <w:rPr>
          <w:rFonts w:ascii="Arial" w:hAnsi="Arial" w:cs="Arial"/>
          <w:bCs/>
          <w:sz w:val="24"/>
          <w:szCs w:val="24"/>
        </w:rPr>
        <w:t xml:space="preserve"> проведения </w:t>
      </w:r>
      <w:r w:rsidR="004C2F2C" w:rsidRPr="00A66E9C">
        <w:rPr>
          <w:rFonts w:ascii="Arial" w:hAnsi="Arial" w:cs="Arial"/>
          <w:bCs/>
          <w:sz w:val="24"/>
          <w:szCs w:val="24"/>
        </w:rPr>
        <w:t>испытания</w:t>
      </w:r>
      <w:r>
        <w:rPr>
          <w:rFonts w:ascii="Arial" w:hAnsi="Arial" w:cs="Arial"/>
          <w:bCs/>
          <w:sz w:val="24"/>
          <w:szCs w:val="24"/>
        </w:rPr>
        <w:t xml:space="preserve"> отбирают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отрезок кабеля длиной не менее 6 м для подготовки образцов. Каждый образец для испытания должен представлять собой отрезок кабеля длиной не менее 2000 мм, с обоих концов которого должны быть удалены оболочка и</w:t>
      </w:r>
      <w:r>
        <w:rPr>
          <w:rFonts w:ascii="Arial" w:hAnsi="Arial" w:cs="Arial"/>
          <w:bCs/>
          <w:sz w:val="24"/>
          <w:szCs w:val="24"/>
        </w:rPr>
        <w:t>ли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наружный покров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на длине около 300 мм.</w:t>
      </w:r>
    </w:p>
    <w:p w14:paraId="68A6C2F0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Перед проведением испытания все образцы кабеля подвергают кондиционированию при температуре (23 ± 5) °С в течение не менее 16 ч при относительной влажности (50 ± 20) %.  </w:t>
      </w:r>
    </w:p>
    <w:p w14:paraId="60915FDB" w14:textId="2594B52B" w:rsidR="004C2F2C" w:rsidRPr="00A66E9C" w:rsidRDefault="006F19D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Каждая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токопроводящ</w:t>
      </w:r>
      <w:r>
        <w:rPr>
          <w:rFonts w:ascii="Arial" w:hAnsi="Arial" w:cs="Arial"/>
          <w:bCs/>
          <w:sz w:val="24"/>
          <w:szCs w:val="24"/>
        </w:rPr>
        <w:t>ая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жил</w:t>
      </w:r>
      <w:r>
        <w:rPr>
          <w:rFonts w:ascii="Arial" w:hAnsi="Arial" w:cs="Arial"/>
          <w:bCs/>
          <w:sz w:val="24"/>
          <w:szCs w:val="24"/>
        </w:rPr>
        <w:t>а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каждого конца образца кабеля </w:t>
      </w:r>
      <w:r w:rsidR="004C2F2C" w:rsidRPr="00A66E9C">
        <w:rPr>
          <w:rFonts w:ascii="Arial" w:hAnsi="Arial" w:cs="Arial"/>
          <w:bCs/>
          <w:sz w:val="24"/>
          <w:szCs w:val="24"/>
        </w:rPr>
        <w:t>должн</w:t>
      </w:r>
      <w:r>
        <w:rPr>
          <w:rFonts w:ascii="Arial" w:hAnsi="Arial" w:cs="Arial"/>
          <w:bCs/>
          <w:sz w:val="24"/>
          <w:szCs w:val="24"/>
        </w:rPr>
        <w:t>а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быть</w:t>
      </w:r>
      <w:r>
        <w:rPr>
          <w:rFonts w:ascii="Arial" w:hAnsi="Arial" w:cs="Arial"/>
          <w:bCs/>
          <w:sz w:val="24"/>
          <w:szCs w:val="24"/>
        </w:rPr>
        <w:t xml:space="preserve"> должным образом подготовлена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 для</w:t>
      </w:r>
      <w:r>
        <w:rPr>
          <w:rFonts w:ascii="Arial" w:hAnsi="Arial" w:cs="Arial"/>
          <w:bCs/>
          <w:sz w:val="24"/>
          <w:szCs w:val="24"/>
        </w:rPr>
        <w:t xml:space="preserve"> осуществления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электрического подсоединения и, при наличии более чем одной токопроводящей жилы,</w:t>
      </w:r>
      <w:r w:rsidR="006914B8">
        <w:rPr>
          <w:rFonts w:ascii="Arial" w:hAnsi="Arial" w:cs="Arial"/>
          <w:bCs/>
          <w:sz w:val="24"/>
          <w:szCs w:val="24"/>
        </w:rPr>
        <w:t xml:space="preserve"> они должны быть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разведены в стороны во избежание </w:t>
      </w:r>
      <w:r w:rsidR="006914B8">
        <w:rPr>
          <w:rFonts w:ascii="Arial" w:hAnsi="Arial" w:cs="Arial"/>
          <w:bCs/>
          <w:sz w:val="24"/>
          <w:szCs w:val="24"/>
        </w:rPr>
        <w:t>контакта между друг другом</w:t>
      </w:r>
      <w:r w:rsidR="004C2F2C" w:rsidRPr="00A66E9C">
        <w:rPr>
          <w:rFonts w:ascii="Arial" w:hAnsi="Arial" w:cs="Arial"/>
          <w:bCs/>
          <w:sz w:val="24"/>
          <w:szCs w:val="24"/>
        </w:rPr>
        <w:t>.</w:t>
      </w:r>
    </w:p>
    <w:p w14:paraId="44173943" w14:textId="3A86E522" w:rsidR="004B22C7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Все металлические слои и все </w:t>
      </w:r>
      <w:r w:rsidR="006914B8">
        <w:rPr>
          <w:rFonts w:ascii="Arial" w:hAnsi="Arial" w:cs="Arial"/>
          <w:bCs/>
          <w:sz w:val="24"/>
          <w:szCs w:val="24"/>
        </w:rPr>
        <w:t>электро</w:t>
      </w:r>
      <w:r w:rsidR="006914B8" w:rsidRPr="00A66E9C">
        <w:rPr>
          <w:rFonts w:ascii="Arial" w:hAnsi="Arial" w:cs="Arial"/>
          <w:bCs/>
          <w:sz w:val="24"/>
          <w:szCs w:val="24"/>
        </w:rPr>
        <w:t xml:space="preserve">проводящие </w:t>
      </w:r>
      <w:r w:rsidRPr="00A66E9C">
        <w:rPr>
          <w:rFonts w:ascii="Arial" w:hAnsi="Arial" w:cs="Arial"/>
          <w:bCs/>
          <w:sz w:val="24"/>
          <w:szCs w:val="24"/>
        </w:rPr>
        <w:t xml:space="preserve">слои, наложенные по изоляции, </w:t>
      </w:r>
      <w:r w:rsidR="00C45EB6">
        <w:rPr>
          <w:rFonts w:ascii="Arial" w:hAnsi="Arial" w:cs="Arial"/>
          <w:bCs/>
          <w:sz w:val="24"/>
          <w:szCs w:val="24"/>
        </w:rPr>
        <w:t>удаляются</w:t>
      </w:r>
      <w:r w:rsidRPr="00A66E9C">
        <w:rPr>
          <w:rFonts w:ascii="Arial" w:hAnsi="Arial" w:cs="Arial"/>
          <w:bCs/>
          <w:sz w:val="24"/>
          <w:szCs w:val="24"/>
        </w:rPr>
        <w:t xml:space="preserve"> на длине, достаточной для </w:t>
      </w:r>
      <w:r w:rsidR="00C45EB6" w:rsidRPr="00C45EB6">
        <w:rPr>
          <w:rFonts w:ascii="Arial" w:hAnsi="Arial" w:cs="Arial"/>
          <w:bCs/>
          <w:sz w:val="24"/>
          <w:szCs w:val="24"/>
        </w:rPr>
        <w:t>избежа</w:t>
      </w:r>
      <w:r w:rsidR="00C45EB6">
        <w:rPr>
          <w:rFonts w:ascii="Arial" w:hAnsi="Arial" w:cs="Arial"/>
          <w:bCs/>
          <w:sz w:val="24"/>
          <w:szCs w:val="24"/>
        </w:rPr>
        <w:t>ния</w:t>
      </w:r>
      <w:r w:rsidR="00C45EB6" w:rsidRPr="00C45EB6">
        <w:rPr>
          <w:rFonts w:ascii="Arial" w:hAnsi="Arial" w:cs="Arial"/>
          <w:bCs/>
          <w:sz w:val="24"/>
          <w:szCs w:val="24"/>
        </w:rPr>
        <w:t xml:space="preserve"> возникновения электрической дуги</w:t>
      </w:r>
      <w:r w:rsidRPr="00A66E9C">
        <w:rPr>
          <w:rFonts w:ascii="Arial" w:hAnsi="Arial" w:cs="Arial"/>
          <w:bCs/>
          <w:sz w:val="24"/>
          <w:szCs w:val="24"/>
        </w:rPr>
        <w:t xml:space="preserve">. Электрические соединения указаны в 7.2.  </w:t>
      </w:r>
    </w:p>
    <w:p w14:paraId="1EF4A289" w14:textId="77777777" w:rsidR="00C45EB6" w:rsidRDefault="00C45EB6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2A0C1B9E" w14:textId="4E2726A7" w:rsidR="003706A8" w:rsidRDefault="003706A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 xml:space="preserve">6.2  </w:t>
      </w:r>
      <w:r w:rsidR="004C2F2C" w:rsidRPr="00A66E9C">
        <w:rPr>
          <w:rFonts w:ascii="Arial" w:hAnsi="Arial" w:cs="Arial"/>
          <w:b/>
          <w:bCs/>
          <w:sz w:val="24"/>
          <w:szCs w:val="24"/>
        </w:rPr>
        <w:t>Крепление образца</w:t>
      </w:r>
    </w:p>
    <w:p w14:paraId="4F02B4CD" w14:textId="35DEF809" w:rsidR="006914B8" w:rsidRDefault="006914B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5DE49C3" w14:textId="5AB9B49F" w:rsidR="006914B8" w:rsidRPr="009D5E14" w:rsidRDefault="009D5E14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9D5E14">
        <w:rPr>
          <w:rFonts w:ascii="Arial" w:hAnsi="Arial" w:cs="Arial"/>
          <w:bCs/>
          <w:sz w:val="24"/>
          <w:szCs w:val="24"/>
        </w:rPr>
        <w:t>Испытуемый образец в виде прямого отрезка кабеля крепят</w:t>
      </w:r>
      <w:r w:rsidR="0069500B">
        <w:rPr>
          <w:rFonts w:ascii="Arial" w:hAnsi="Arial" w:cs="Arial"/>
          <w:bCs/>
          <w:sz w:val="24"/>
          <w:szCs w:val="24"/>
        </w:rPr>
        <w:t xml:space="preserve"> симметрично</w:t>
      </w:r>
      <w:r w:rsidRPr="009D5E14">
        <w:rPr>
          <w:rFonts w:ascii="Arial" w:hAnsi="Arial" w:cs="Arial"/>
          <w:bCs/>
          <w:sz w:val="24"/>
          <w:szCs w:val="24"/>
        </w:rPr>
        <w:t xml:space="preserve"> </w:t>
      </w:r>
      <w:r w:rsidR="0069500B">
        <w:rPr>
          <w:rFonts w:ascii="Arial" w:hAnsi="Arial" w:cs="Arial"/>
          <w:bCs/>
          <w:sz w:val="24"/>
          <w:szCs w:val="24"/>
        </w:rPr>
        <w:t>относительно</w:t>
      </w:r>
      <w:r w:rsidRPr="009D5E14">
        <w:rPr>
          <w:rFonts w:ascii="Arial" w:hAnsi="Arial" w:cs="Arial"/>
          <w:bCs/>
          <w:sz w:val="24"/>
          <w:szCs w:val="24"/>
        </w:rPr>
        <w:t xml:space="preserve"> центр</w:t>
      </w:r>
      <w:r w:rsidR="0069500B">
        <w:rPr>
          <w:rFonts w:ascii="Arial" w:hAnsi="Arial" w:cs="Arial"/>
          <w:bCs/>
          <w:sz w:val="24"/>
          <w:szCs w:val="24"/>
        </w:rPr>
        <w:t>а</w:t>
      </w:r>
      <w:r w:rsidRPr="009D5E14">
        <w:rPr>
          <w:rFonts w:ascii="Arial" w:hAnsi="Arial" w:cs="Arial"/>
          <w:bCs/>
          <w:sz w:val="24"/>
          <w:szCs w:val="24"/>
        </w:rPr>
        <w:t xml:space="preserve"> испытательной лестницы, используя два фиксированных вертикальных</w:t>
      </w:r>
      <w:r w:rsidRPr="009D5E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9D5E14">
        <w:rPr>
          <w:rFonts w:ascii="Arial" w:hAnsi="Arial" w:cs="Arial"/>
          <w:bCs/>
          <w:sz w:val="24"/>
          <w:szCs w:val="24"/>
        </w:rPr>
        <w:t>элемента и четыре регулируемых вертикальных элемента, как показано на рисунке 7, используя металлические зажимы для крепления кабеля к этим вертикальным элементам. Эти зажимы представляют собой заземленные Р–образные хомуты, изготовленные из металлической ленты шириной (20 ± 2) мм для кабелей диаметром до 50 мм и шириной (30 ± 3) мм для кабелей больших диаметров,</w:t>
      </w:r>
      <w:r w:rsidR="0069500B">
        <w:rPr>
          <w:rFonts w:ascii="Arial" w:hAnsi="Arial" w:cs="Arial"/>
          <w:bCs/>
          <w:sz w:val="24"/>
          <w:szCs w:val="24"/>
        </w:rPr>
        <w:t xml:space="preserve"> и должны быть </w:t>
      </w:r>
      <w:r w:rsidR="004E2B61">
        <w:rPr>
          <w:rFonts w:ascii="Arial" w:hAnsi="Arial" w:cs="Arial"/>
          <w:bCs/>
          <w:sz w:val="24"/>
          <w:szCs w:val="24"/>
        </w:rPr>
        <w:t xml:space="preserve">закреплены </w:t>
      </w:r>
      <w:r w:rsidRPr="009D5E14">
        <w:rPr>
          <w:rFonts w:ascii="Arial" w:hAnsi="Arial" w:cs="Arial"/>
          <w:bCs/>
          <w:sz w:val="24"/>
          <w:szCs w:val="24"/>
        </w:rPr>
        <w:t>на четырех центральных вертикальных элементах. Р–образные хомуты должны</w:t>
      </w:r>
      <w:r w:rsidR="004E2B61">
        <w:rPr>
          <w:rFonts w:ascii="Arial" w:hAnsi="Arial" w:cs="Arial"/>
          <w:bCs/>
          <w:sz w:val="24"/>
          <w:szCs w:val="24"/>
        </w:rPr>
        <w:t xml:space="preserve"> быть сформированы таким образом, чтобы</w:t>
      </w:r>
      <w:r w:rsidRPr="009D5E14">
        <w:rPr>
          <w:rFonts w:ascii="Arial" w:hAnsi="Arial" w:cs="Arial"/>
          <w:bCs/>
          <w:sz w:val="24"/>
          <w:szCs w:val="24"/>
        </w:rPr>
        <w:t xml:space="preserve"> иметь приблизительно тот же диаметр, что испытуемый образец.</w:t>
      </w:r>
    </w:p>
    <w:p w14:paraId="23C1BFD4" w14:textId="5AE8EF92" w:rsidR="006914B8" w:rsidRDefault="006914B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353B9FC9" w14:textId="4B6DC380" w:rsidR="006914B8" w:rsidRDefault="006914B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CF1EB67" w14:textId="77E0A974" w:rsidR="006914B8" w:rsidRDefault="006914B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00D1BB95" w14:textId="77777777" w:rsidR="006914B8" w:rsidRPr="00A66E9C" w:rsidRDefault="006914B8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2D8C3891" w14:textId="77777777" w:rsidR="00ED2AF7" w:rsidRDefault="00ED2AF7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</w:p>
    <w:p w14:paraId="7762E70B" w14:textId="77777777" w:rsidR="004C2F2C" w:rsidRPr="00A66E9C" w:rsidRDefault="00C45EB6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Р</w:t>
      </w:r>
      <w:r w:rsidR="004C2F2C" w:rsidRPr="00A66E9C">
        <w:rPr>
          <w:rFonts w:ascii="Arial" w:hAnsi="Arial" w:cs="Arial"/>
          <w:bCs/>
          <w:sz w:val="22"/>
          <w:szCs w:val="22"/>
        </w:rPr>
        <w:t xml:space="preserve">азмеры в миллиметрах </w:t>
      </w:r>
    </w:p>
    <w:p w14:paraId="28467F11" w14:textId="77777777" w:rsidR="00C45EB6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bCs/>
          <w:sz w:val="22"/>
          <w:szCs w:val="22"/>
        </w:rPr>
        <w:t xml:space="preserve">                                                       (размеры</w:t>
      </w:r>
      <w:r w:rsidR="00C45EB6">
        <w:rPr>
          <w:rFonts w:ascii="Arial" w:hAnsi="Arial" w:cs="Arial"/>
          <w:bCs/>
          <w:sz w:val="22"/>
          <w:szCs w:val="22"/>
        </w:rPr>
        <w:t xml:space="preserve"> примерные,</w:t>
      </w:r>
    </w:p>
    <w:p w14:paraId="33858292" w14:textId="77777777" w:rsidR="004C2F2C" w:rsidRPr="00A66E9C" w:rsidRDefault="00C45EB6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указаны без отклонений</w:t>
      </w:r>
      <w:r w:rsidR="004C2F2C" w:rsidRPr="00A66E9C">
        <w:rPr>
          <w:rFonts w:ascii="Arial" w:hAnsi="Arial" w:cs="Arial"/>
          <w:bCs/>
          <w:sz w:val="22"/>
          <w:szCs w:val="22"/>
        </w:rPr>
        <w:t>)</w:t>
      </w:r>
    </w:p>
    <w:p w14:paraId="23EEFB40" w14:textId="77777777" w:rsidR="004C2F2C" w:rsidRPr="004B6741" w:rsidRDefault="004C2F2C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2229826B" w14:textId="77777777" w:rsidR="004C2F2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rPr>
          <w:rFonts w:ascii="Arial" w:hAnsi="Arial" w:cs="Arial"/>
          <w:bCs/>
          <w:sz w:val="28"/>
          <w:szCs w:val="28"/>
        </w:rPr>
      </w:pPr>
      <w:r>
        <w:rPr>
          <w:noProof/>
        </w:rPr>
        <w:drawing>
          <wp:inline distT="0" distB="0" distL="0" distR="0" wp14:anchorId="638F4AA7" wp14:editId="0B2FC189">
            <wp:extent cx="5939790" cy="3225763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25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D173E" w14:textId="77777777" w:rsidR="004C2F2C" w:rsidRDefault="004C2F2C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32F16D3B" w14:textId="77777777" w:rsidR="004C2F2C" w:rsidRPr="00F36349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2"/>
          <w:szCs w:val="22"/>
        </w:rPr>
      </w:pPr>
      <w:r w:rsidRPr="00F36349">
        <w:rPr>
          <w:rFonts w:ascii="Arial" w:hAnsi="Arial" w:cs="Arial"/>
          <w:bCs/>
          <w:i/>
          <w:sz w:val="22"/>
          <w:szCs w:val="22"/>
        </w:rPr>
        <w:t>1</w:t>
      </w:r>
      <w:r w:rsidRPr="00F36349">
        <w:rPr>
          <w:rFonts w:ascii="Arial" w:hAnsi="Arial" w:cs="Arial"/>
          <w:bCs/>
          <w:sz w:val="22"/>
          <w:szCs w:val="22"/>
        </w:rPr>
        <w:t xml:space="preserve"> – Р-образный хомут; </w:t>
      </w:r>
      <w:r w:rsidRPr="00F36349">
        <w:rPr>
          <w:rFonts w:ascii="Arial" w:hAnsi="Arial" w:cs="Arial"/>
          <w:bCs/>
          <w:i/>
          <w:sz w:val="22"/>
          <w:szCs w:val="22"/>
        </w:rPr>
        <w:t>2</w:t>
      </w:r>
      <w:r w:rsidRPr="00F36349">
        <w:rPr>
          <w:rFonts w:ascii="Arial" w:hAnsi="Arial" w:cs="Arial"/>
          <w:bCs/>
          <w:sz w:val="22"/>
          <w:szCs w:val="22"/>
        </w:rPr>
        <w:t xml:space="preserve"> – регулируемые вертикальные элементы; </w:t>
      </w:r>
      <w:r w:rsidRPr="00F36349">
        <w:rPr>
          <w:rFonts w:ascii="Arial" w:hAnsi="Arial" w:cs="Arial"/>
          <w:bCs/>
          <w:i/>
          <w:sz w:val="22"/>
          <w:szCs w:val="22"/>
        </w:rPr>
        <w:t>3</w:t>
      </w:r>
      <w:r w:rsidRPr="00F36349">
        <w:rPr>
          <w:rFonts w:ascii="Arial" w:hAnsi="Arial" w:cs="Arial"/>
          <w:bCs/>
          <w:sz w:val="22"/>
          <w:szCs w:val="22"/>
        </w:rPr>
        <w:t xml:space="preserve"> – прорезь для фиксации P-образного хомута; </w:t>
      </w:r>
      <w:r w:rsidRPr="00F36349">
        <w:rPr>
          <w:rFonts w:ascii="Arial" w:hAnsi="Arial" w:cs="Arial"/>
          <w:bCs/>
          <w:i/>
          <w:sz w:val="22"/>
          <w:szCs w:val="22"/>
        </w:rPr>
        <w:t>4</w:t>
      </w:r>
      <w:r w:rsidRPr="00F36349">
        <w:rPr>
          <w:rFonts w:ascii="Arial" w:hAnsi="Arial" w:cs="Arial"/>
          <w:bCs/>
          <w:sz w:val="22"/>
          <w:szCs w:val="22"/>
        </w:rPr>
        <w:t xml:space="preserve"> – прорезь для перемещения регулируемых вертикальных элементов</w:t>
      </w:r>
    </w:p>
    <w:p w14:paraId="72F843C0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center"/>
        <w:rPr>
          <w:rFonts w:ascii="Arial" w:hAnsi="Arial" w:cs="Arial"/>
          <w:bCs/>
          <w:sz w:val="24"/>
          <w:szCs w:val="24"/>
          <w:highlight w:val="yellow"/>
        </w:rPr>
      </w:pPr>
      <w:r w:rsidRPr="00A66E9C">
        <w:rPr>
          <w:rFonts w:ascii="Arial" w:hAnsi="Arial" w:cs="Arial"/>
          <w:bCs/>
          <w:sz w:val="24"/>
          <w:szCs w:val="24"/>
        </w:rPr>
        <w:t>Рисунок 7 – Способ крепления образца</w:t>
      </w:r>
    </w:p>
    <w:p w14:paraId="394C1C5B" w14:textId="77777777" w:rsidR="004C2F2C" w:rsidRDefault="004C2F2C" w:rsidP="003706A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  <w:highlight w:val="yellow"/>
        </w:rPr>
      </w:pPr>
    </w:p>
    <w:p w14:paraId="37E88F6C" w14:textId="77777777" w:rsidR="00AA7B0C" w:rsidRDefault="004C2F2C" w:rsidP="00AA7B0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621004">
        <w:rPr>
          <w:rFonts w:ascii="Arial" w:hAnsi="Arial" w:cs="Arial"/>
          <w:b/>
          <w:bCs/>
          <w:sz w:val="28"/>
          <w:szCs w:val="28"/>
        </w:rPr>
        <w:t>7</w:t>
      </w:r>
      <w:r w:rsidR="00AA7B0C" w:rsidRPr="00621004">
        <w:rPr>
          <w:rFonts w:ascii="Arial" w:hAnsi="Arial" w:cs="Arial"/>
          <w:b/>
          <w:bCs/>
          <w:sz w:val="28"/>
          <w:szCs w:val="28"/>
        </w:rPr>
        <w:t xml:space="preserve">  </w:t>
      </w:r>
      <w:r w:rsidRPr="00621004">
        <w:rPr>
          <w:rFonts w:ascii="Arial" w:hAnsi="Arial" w:cs="Arial"/>
          <w:b/>
          <w:bCs/>
          <w:sz w:val="28"/>
          <w:szCs w:val="28"/>
        </w:rPr>
        <w:t>Проведение испытания</w:t>
      </w:r>
    </w:p>
    <w:p w14:paraId="6FD2FD32" w14:textId="77777777" w:rsidR="004C2F2C" w:rsidRPr="00AA7B0C" w:rsidRDefault="004C2F2C" w:rsidP="00AA7B0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0C4854A3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7.1</w:t>
      </w:r>
      <w:r w:rsidRPr="00A66E9C">
        <w:rPr>
          <w:rFonts w:ascii="Arial" w:hAnsi="Arial" w:cs="Arial"/>
          <w:b/>
          <w:bCs/>
          <w:sz w:val="24"/>
          <w:szCs w:val="24"/>
        </w:rPr>
        <w:tab/>
        <w:t xml:space="preserve">Испытательное оборудование и его размещение </w:t>
      </w:r>
    </w:p>
    <w:p w14:paraId="4DE3B33A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335F92E2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Испыта</w:t>
      </w:r>
      <w:r w:rsidR="00621004">
        <w:rPr>
          <w:rFonts w:ascii="Arial" w:hAnsi="Arial" w:cs="Arial"/>
          <w:bCs/>
          <w:sz w:val="24"/>
          <w:szCs w:val="24"/>
        </w:rPr>
        <w:t>тельное</w:t>
      </w:r>
      <w:r w:rsidRPr="00A66E9C">
        <w:rPr>
          <w:rFonts w:ascii="Arial" w:hAnsi="Arial" w:cs="Arial"/>
          <w:bCs/>
          <w:sz w:val="24"/>
          <w:szCs w:val="24"/>
        </w:rPr>
        <w:t xml:space="preserve"> оборудовани</w:t>
      </w:r>
      <w:r w:rsidR="00621004">
        <w:rPr>
          <w:rFonts w:ascii="Arial" w:hAnsi="Arial" w:cs="Arial"/>
          <w:bCs/>
          <w:sz w:val="24"/>
          <w:szCs w:val="24"/>
        </w:rPr>
        <w:t>е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621004">
        <w:rPr>
          <w:rFonts w:ascii="Arial" w:hAnsi="Arial" w:cs="Arial"/>
          <w:bCs/>
          <w:sz w:val="24"/>
          <w:szCs w:val="24"/>
        </w:rPr>
        <w:t xml:space="preserve">— по </w:t>
      </w:r>
      <w:r w:rsidR="000F31C6">
        <w:rPr>
          <w:rFonts w:ascii="Arial" w:hAnsi="Arial" w:cs="Arial"/>
          <w:bCs/>
          <w:sz w:val="24"/>
          <w:szCs w:val="24"/>
        </w:rPr>
        <w:t>р</w:t>
      </w:r>
      <w:r w:rsidRPr="00A66E9C">
        <w:rPr>
          <w:rFonts w:ascii="Arial" w:hAnsi="Arial" w:cs="Arial"/>
          <w:bCs/>
          <w:sz w:val="24"/>
          <w:szCs w:val="24"/>
        </w:rPr>
        <w:t>аздел</w:t>
      </w:r>
      <w:r w:rsidR="00621004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5.</w:t>
      </w:r>
    </w:p>
    <w:p w14:paraId="7492C7A2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Образец крепят на испытательной лестнице и регулируют положение горелки по отношению к образцу в соответствии с 5.5.</w:t>
      </w:r>
    </w:p>
    <w:p w14:paraId="3E018265" w14:textId="77777777" w:rsidR="004C2F2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5AF42FEF" w14:textId="77777777" w:rsidR="009A7ED6" w:rsidRPr="004C2F2C" w:rsidRDefault="009A7ED6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64DFDC75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7.2</w:t>
      </w:r>
      <w:r w:rsidRPr="00A66E9C">
        <w:rPr>
          <w:rFonts w:ascii="Arial" w:hAnsi="Arial" w:cs="Arial"/>
          <w:b/>
          <w:bCs/>
          <w:sz w:val="24"/>
          <w:szCs w:val="24"/>
        </w:rPr>
        <w:tab/>
        <w:t xml:space="preserve">Электрические соединения </w:t>
      </w:r>
    </w:p>
    <w:p w14:paraId="7B195F46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1768FA6A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Поверхность изоляции должна быть ровной и чистой.</w:t>
      </w:r>
    </w:p>
    <w:p w14:paraId="50E3A732" w14:textId="1ACEB9D6" w:rsidR="006914B8" w:rsidRDefault="006914B8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Как минимум один конец защитного проводника, металлическ</w:t>
      </w:r>
      <w:r w:rsidR="004901B2">
        <w:rPr>
          <w:rFonts w:ascii="Arial" w:hAnsi="Arial" w:cs="Arial"/>
          <w:bCs/>
          <w:sz w:val="24"/>
          <w:szCs w:val="24"/>
        </w:rPr>
        <w:t>их</w:t>
      </w:r>
      <w:r>
        <w:rPr>
          <w:rFonts w:ascii="Arial" w:hAnsi="Arial" w:cs="Arial"/>
          <w:bCs/>
          <w:sz w:val="24"/>
          <w:szCs w:val="24"/>
        </w:rPr>
        <w:t xml:space="preserve"> экран</w:t>
      </w:r>
      <w:r w:rsidR="004901B2">
        <w:rPr>
          <w:rFonts w:ascii="Arial" w:hAnsi="Arial" w:cs="Arial"/>
          <w:bCs/>
          <w:sz w:val="24"/>
          <w:szCs w:val="24"/>
        </w:rPr>
        <w:t>ов,  металлических элементов конструкции должен быть присоединен к «земле» источника напряжения.</w:t>
      </w:r>
    </w:p>
    <w:p w14:paraId="1EC75125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Трансформатор(ы) подсоединяют к токопроводящим жилам. Для одно- или трехфазных кабелей каждую фазную жилу подсоединяют к отдельной фазе трансформатора(ов) </w:t>
      </w:r>
      <w:r w:rsidR="003D3FB0">
        <w:rPr>
          <w:rFonts w:ascii="Arial" w:hAnsi="Arial" w:cs="Arial"/>
          <w:bCs/>
          <w:sz w:val="24"/>
          <w:szCs w:val="24"/>
        </w:rPr>
        <w:t>через</w:t>
      </w:r>
      <w:r w:rsidR="003D3FB0" w:rsidRPr="003D3FB0">
        <w:rPr>
          <w:rFonts w:ascii="Arial" w:hAnsi="Arial" w:cs="Arial"/>
          <w:bCs/>
          <w:sz w:val="24"/>
          <w:szCs w:val="24"/>
        </w:rPr>
        <w:t xml:space="preserve"> </w:t>
      </w:r>
      <w:r w:rsidR="003D3FB0">
        <w:rPr>
          <w:rFonts w:ascii="Arial" w:hAnsi="Arial" w:cs="Arial"/>
          <w:bCs/>
          <w:sz w:val="24"/>
          <w:szCs w:val="24"/>
        </w:rPr>
        <w:t>прерыватели цепи</w:t>
      </w:r>
      <w:r w:rsidRPr="00A66E9C">
        <w:rPr>
          <w:rFonts w:ascii="Arial" w:hAnsi="Arial" w:cs="Arial"/>
          <w:bCs/>
          <w:sz w:val="24"/>
          <w:szCs w:val="24"/>
        </w:rPr>
        <w:t>.</w:t>
      </w:r>
    </w:p>
    <w:p w14:paraId="5F80CDEF" w14:textId="32C44B68" w:rsidR="004C2F2C" w:rsidRPr="00A66E9C" w:rsidRDefault="00FF10ED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Для трех</w:t>
      </w:r>
      <w:r w:rsidR="004901B2">
        <w:rPr>
          <w:rFonts w:ascii="Arial" w:hAnsi="Arial" w:cs="Arial"/>
          <w:bCs/>
          <w:sz w:val="24"/>
          <w:szCs w:val="24"/>
        </w:rPr>
        <w:t>жильных</w:t>
      </w:r>
      <w:r>
        <w:rPr>
          <w:rFonts w:ascii="Arial" w:hAnsi="Arial" w:cs="Arial"/>
          <w:bCs/>
          <w:sz w:val="24"/>
          <w:szCs w:val="24"/>
        </w:rPr>
        <w:t xml:space="preserve"> кабелей </w:t>
      </w:r>
      <w:r w:rsidR="004901B2" w:rsidRPr="00FF10ED">
        <w:rPr>
          <w:rFonts w:ascii="Arial" w:hAnsi="Arial" w:cs="Arial"/>
          <w:bCs/>
          <w:sz w:val="24"/>
          <w:szCs w:val="24"/>
        </w:rPr>
        <w:t xml:space="preserve">с </w:t>
      </w:r>
      <w:r w:rsidR="004901B2">
        <w:rPr>
          <w:rFonts w:ascii="Arial" w:hAnsi="Arial" w:cs="Arial"/>
          <w:bCs/>
          <w:sz w:val="24"/>
          <w:szCs w:val="24"/>
        </w:rPr>
        <w:t>индивидуальными</w:t>
      </w:r>
      <w:r w:rsidR="004901B2" w:rsidRPr="00FF10ED">
        <w:rPr>
          <w:rFonts w:ascii="Arial" w:hAnsi="Arial" w:cs="Arial"/>
          <w:bCs/>
          <w:sz w:val="24"/>
          <w:szCs w:val="24"/>
        </w:rPr>
        <w:t xml:space="preserve"> металлическими экранами</w:t>
      </w:r>
      <w:r w:rsidR="004901B2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д</w:t>
      </w:r>
      <w:r w:rsidR="004C2F2C" w:rsidRPr="00FF10ED">
        <w:rPr>
          <w:rFonts w:ascii="Arial" w:hAnsi="Arial" w:cs="Arial"/>
          <w:bCs/>
          <w:sz w:val="24"/>
          <w:szCs w:val="24"/>
        </w:rPr>
        <w:t xml:space="preserve">опускается подсоединять токопроводящие жилы 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к однофазному трансформатору, что </w:t>
      </w:r>
      <w:r>
        <w:rPr>
          <w:rFonts w:ascii="Arial" w:hAnsi="Arial" w:cs="Arial"/>
          <w:bCs/>
          <w:sz w:val="24"/>
          <w:szCs w:val="24"/>
        </w:rPr>
        <w:t>исключает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необходимость использования трехфазного трансформатора.</w:t>
      </w:r>
    </w:p>
    <w:p w14:paraId="6B692D54" w14:textId="2F8DAB8D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Другие концы токопроводящей жилы и экранов могут оставаться не п</w:t>
      </w:r>
      <w:r w:rsidR="004B6855">
        <w:rPr>
          <w:rFonts w:ascii="Arial" w:hAnsi="Arial" w:cs="Arial"/>
          <w:bCs/>
          <w:sz w:val="24"/>
          <w:szCs w:val="24"/>
        </w:rPr>
        <w:t>од</w:t>
      </w:r>
      <w:r w:rsidRPr="00A66E9C">
        <w:rPr>
          <w:rFonts w:ascii="Arial" w:hAnsi="Arial" w:cs="Arial"/>
          <w:bCs/>
          <w:sz w:val="24"/>
          <w:szCs w:val="24"/>
        </w:rPr>
        <w:t xml:space="preserve">соединенными в зависимости от </w:t>
      </w:r>
      <w:r w:rsidR="004B6855">
        <w:rPr>
          <w:rFonts w:ascii="Arial" w:hAnsi="Arial" w:cs="Arial"/>
          <w:bCs/>
          <w:sz w:val="24"/>
          <w:szCs w:val="24"/>
        </w:rPr>
        <w:t>источника подачи напряжения</w:t>
      </w:r>
      <w:r w:rsidRPr="00A66E9C">
        <w:rPr>
          <w:rFonts w:ascii="Arial" w:hAnsi="Arial" w:cs="Arial"/>
          <w:bCs/>
          <w:sz w:val="24"/>
          <w:szCs w:val="24"/>
        </w:rPr>
        <w:t xml:space="preserve"> и системы </w:t>
      </w:r>
      <w:r w:rsidR="004901B2">
        <w:rPr>
          <w:rFonts w:ascii="Arial" w:hAnsi="Arial" w:cs="Arial"/>
          <w:bCs/>
          <w:sz w:val="24"/>
          <w:szCs w:val="24"/>
        </w:rPr>
        <w:t>обнаружения короткого замыкания</w:t>
      </w:r>
      <w:r w:rsidRPr="00A66E9C">
        <w:rPr>
          <w:rFonts w:ascii="Arial" w:hAnsi="Arial" w:cs="Arial"/>
          <w:bCs/>
          <w:sz w:val="24"/>
          <w:szCs w:val="24"/>
        </w:rPr>
        <w:t>.</w:t>
      </w:r>
    </w:p>
    <w:p w14:paraId="3CFCD1BF" w14:textId="77777777" w:rsidR="004C2F2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4A076B52" w14:textId="68FB00BC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7.3</w:t>
      </w:r>
      <w:r w:rsidRPr="00A66E9C">
        <w:rPr>
          <w:rFonts w:ascii="Arial" w:hAnsi="Arial" w:cs="Arial"/>
          <w:b/>
          <w:bCs/>
          <w:sz w:val="24"/>
          <w:szCs w:val="24"/>
        </w:rPr>
        <w:tab/>
        <w:t xml:space="preserve">Использование горелки, ударного устройства и </w:t>
      </w:r>
      <w:r w:rsidR="00233425">
        <w:rPr>
          <w:rFonts w:ascii="Arial" w:hAnsi="Arial" w:cs="Arial"/>
          <w:b/>
          <w:bCs/>
          <w:sz w:val="24"/>
          <w:szCs w:val="24"/>
        </w:rPr>
        <w:t>приложение напряжения</w:t>
      </w:r>
    </w:p>
    <w:p w14:paraId="19AD07F3" w14:textId="77777777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1E16C2FB" w14:textId="732348B8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Зажигают горелку и устанавливают расход газа и воздуха на уровне значений, полученных при проверке источника нагрева (см. приложение А). Пламя должно воздействовать на кабель во время испытания. </w:t>
      </w:r>
      <w:r w:rsidR="009D5E14">
        <w:rPr>
          <w:rFonts w:ascii="Arial" w:hAnsi="Arial" w:cs="Arial"/>
          <w:bCs/>
          <w:sz w:val="24"/>
          <w:szCs w:val="24"/>
        </w:rPr>
        <w:t xml:space="preserve">Незамедлительно </w:t>
      </w:r>
      <w:r w:rsidRPr="00A66E9C">
        <w:rPr>
          <w:rFonts w:ascii="Arial" w:hAnsi="Arial" w:cs="Arial"/>
          <w:bCs/>
          <w:sz w:val="24"/>
          <w:szCs w:val="24"/>
        </w:rPr>
        <w:t>после</w:t>
      </w:r>
      <w:r w:rsidR="00233425">
        <w:rPr>
          <w:rFonts w:ascii="Arial" w:hAnsi="Arial" w:cs="Arial"/>
          <w:bCs/>
          <w:sz w:val="24"/>
          <w:szCs w:val="24"/>
        </w:rPr>
        <w:t xml:space="preserve"> этого</w:t>
      </w:r>
      <w:r w:rsidRPr="00A66E9C">
        <w:rPr>
          <w:rFonts w:ascii="Arial" w:hAnsi="Arial" w:cs="Arial"/>
          <w:bCs/>
          <w:sz w:val="24"/>
          <w:szCs w:val="24"/>
        </w:rPr>
        <w:t xml:space="preserve"> включ</w:t>
      </w:r>
      <w:r w:rsidR="00233425">
        <w:rPr>
          <w:rFonts w:ascii="Arial" w:hAnsi="Arial" w:cs="Arial"/>
          <w:bCs/>
          <w:sz w:val="24"/>
          <w:szCs w:val="24"/>
        </w:rPr>
        <w:t>ают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801025">
        <w:rPr>
          <w:rFonts w:ascii="Arial" w:hAnsi="Arial" w:cs="Arial"/>
          <w:bCs/>
          <w:sz w:val="24"/>
          <w:szCs w:val="24"/>
        </w:rPr>
        <w:t>таймер отсчета времени испытания,</w:t>
      </w:r>
      <w:r w:rsidRPr="00A66E9C">
        <w:rPr>
          <w:rFonts w:ascii="Arial" w:hAnsi="Arial" w:cs="Arial"/>
          <w:bCs/>
          <w:sz w:val="24"/>
          <w:szCs w:val="24"/>
        </w:rPr>
        <w:t xml:space="preserve"> включают </w:t>
      </w:r>
      <w:r w:rsidR="00807030">
        <w:rPr>
          <w:rFonts w:ascii="Arial" w:hAnsi="Arial" w:cs="Arial"/>
          <w:bCs/>
          <w:sz w:val="24"/>
          <w:szCs w:val="24"/>
        </w:rPr>
        <w:t>электропитание</w:t>
      </w:r>
      <w:r w:rsidRPr="00A66E9C">
        <w:rPr>
          <w:rFonts w:ascii="Arial" w:hAnsi="Arial" w:cs="Arial"/>
          <w:bCs/>
          <w:sz w:val="24"/>
          <w:szCs w:val="24"/>
        </w:rPr>
        <w:t xml:space="preserve"> и устанавливают напряжение на уровне номинального напряжения кабеля (не более 30 кВ переменного тока), т.е. испытательное напряжение между жилами должно быть равно номинальному напряжению между жилами, а испытательное напряжение между жилой и землей должно быть равно номинальному напряжению между жилой и землей.</w:t>
      </w:r>
    </w:p>
    <w:p w14:paraId="6A42D885" w14:textId="77777777" w:rsidR="004C2F2C" w:rsidRPr="004C2F2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21794F25" w14:textId="2A84E101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2"/>
          <w:szCs w:val="22"/>
        </w:rPr>
      </w:pPr>
      <w:r w:rsidRPr="00A66E9C">
        <w:rPr>
          <w:rFonts w:ascii="Arial" w:hAnsi="Arial" w:cs="Arial"/>
          <w:sz w:val="22"/>
          <w:szCs w:val="22"/>
        </w:rPr>
        <w:t xml:space="preserve">П р и м е ч а н и е  - </w:t>
      </w:r>
      <w:r w:rsidR="008028B8" w:rsidRPr="00A66E9C">
        <w:rPr>
          <w:rFonts w:ascii="Arial" w:hAnsi="Arial" w:cs="Arial"/>
          <w:bCs/>
          <w:sz w:val="22"/>
          <w:szCs w:val="22"/>
        </w:rPr>
        <w:t>В стандарте</w:t>
      </w:r>
      <w:r w:rsidR="00DF60D7">
        <w:rPr>
          <w:rFonts w:ascii="Arial" w:hAnsi="Arial" w:cs="Arial"/>
          <w:bCs/>
          <w:sz w:val="22"/>
          <w:szCs w:val="22"/>
        </w:rPr>
        <w:t xml:space="preserve"> </w:t>
      </w:r>
      <w:r w:rsidR="008028B8" w:rsidRPr="00A66E9C">
        <w:rPr>
          <w:rFonts w:ascii="Arial" w:hAnsi="Arial" w:cs="Arial"/>
          <w:bCs/>
          <w:sz w:val="22"/>
          <w:szCs w:val="22"/>
        </w:rPr>
        <w:t>IEC 60060-1 указана информация по</w:t>
      </w:r>
      <w:r w:rsidR="00990C84">
        <w:rPr>
          <w:rFonts w:ascii="Arial" w:hAnsi="Arial" w:cs="Arial"/>
          <w:bCs/>
          <w:sz w:val="22"/>
          <w:szCs w:val="22"/>
        </w:rPr>
        <w:t xml:space="preserve"> испытательному</w:t>
      </w:r>
      <w:r w:rsidR="008028B8" w:rsidRPr="00A66E9C">
        <w:rPr>
          <w:rFonts w:ascii="Arial" w:hAnsi="Arial" w:cs="Arial"/>
          <w:bCs/>
          <w:sz w:val="22"/>
          <w:szCs w:val="22"/>
        </w:rPr>
        <w:t xml:space="preserve"> оборудованию</w:t>
      </w:r>
      <w:r w:rsidR="00801025">
        <w:rPr>
          <w:rFonts w:ascii="Arial" w:hAnsi="Arial" w:cs="Arial"/>
          <w:bCs/>
          <w:sz w:val="22"/>
          <w:szCs w:val="22"/>
        </w:rPr>
        <w:t xml:space="preserve"> для электрических испытаний</w:t>
      </w:r>
      <w:r w:rsidRPr="00A66E9C">
        <w:rPr>
          <w:rFonts w:ascii="Arial" w:hAnsi="Arial" w:cs="Arial"/>
          <w:bCs/>
          <w:sz w:val="22"/>
          <w:szCs w:val="22"/>
        </w:rPr>
        <w:t>.</w:t>
      </w:r>
    </w:p>
    <w:p w14:paraId="45DDF656" w14:textId="77777777" w:rsidR="004C2F2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</w:rPr>
      </w:pPr>
    </w:p>
    <w:p w14:paraId="6F402E69" w14:textId="6A293D69" w:rsidR="004C2F2C" w:rsidRPr="00A66E9C" w:rsidRDefault="00801025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Включают у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дарное устройство </w:t>
      </w:r>
      <w:r>
        <w:rPr>
          <w:rFonts w:ascii="Arial" w:hAnsi="Arial" w:cs="Arial"/>
          <w:bCs/>
          <w:sz w:val="24"/>
          <w:szCs w:val="24"/>
        </w:rPr>
        <w:t>для</w:t>
      </w:r>
      <w:r w:rsidR="004C2F2C" w:rsidRPr="00A66E9C">
        <w:rPr>
          <w:rFonts w:ascii="Arial" w:hAnsi="Arial" w:cs="Arial"/>
          <w:bCs/>
          <w:sz w:val="24"/>
          <w:szCs w:val="24"/>
        </w:rPr>
        <w:t xml:space="preserve"> выполнению удара. Ударное устройство должно сработать и ударить по лестнице спустя 5 мин ± 10 с после включения горелки, а затем срабатывать через каждые  5 мин ± 10 с. После каждого удара ударяющий стержень должен быть поднят над испытательной лестницей не </w:t>
      </w:r>
      <w:r w:rsidR="0076610D">
        <w:rPr>
          <w:rFonts w:ascii="Arial" w:hAnsi="Arial" w:cs="Arial"/>
          <w:bCs/>
          <w:sz w:val="24"/>
          <w:szCs w:val="24"/>
        </w:rPr>
        <w:t xml:space="preserve">более чем </w:t>
      </w:r>
      <w:r>
        <w:rPr>
          <w:rFonts w:ascii="Arial" w:hAnsi="Arial" w:cs="Arial"/>
          <w:bCs/>
          <w:sz w:val="24"/>
          <w:szCs w:val="24"/>
        </w:rPr>
        <w:t>через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4C2F2C" w:rsidRPr="00A66E9C">
        <w:rPr>
          <w:rFonts w:ascii="Arial" w:hAnsi="Arial" w:cs="Arial"/>
          <w:bCs/>
          <w:sz w:val="24"/>
          <w:szCs w:val="24"/>
        </w:rPr>
        <w:t>20 с после удара.</w:t>
      </w:r>
    </w:p>
    <w:p w14:paraId="0C4164F0" w14:textId="77777777" w:rsidR="008028B8" w:rsidRPr="00A66E9C" w:rsidRDefault="008028B8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43CA0927" w14:textId="1AD5C150" w:rsidR="004C2F2C" w:rsidRPr="00A66E9C" w:rsidRDefault="004C2F2C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7.4</w:t>
      </w:r>
      <w:r w:rsidRPr="00A66E9C">
        <w:rPr>
          <w:rFonts w:ascii="Arial" w:hAnsi="Arial" w:cs="Arial"/>
          <w:b/>
          <w:bCs/>
          <w:sz w:val="24"/>
          <w:szCs w:val="24"/>
        </w:rPr>
        <w:tab/>
      </w:r>
      <w:r w:rsidR="00801025">
        <w:rPr>
          <w:rFonts w:ascii="Arial" w:hAnsi="Arial" w:cs="Arial"/>
          <w:b/>
          <w:bCs/>
          <w:sz w:val="24"/>
          <w:szCs w:val="24"/>
        </w:rPr>
        <w:t>Опциональное</w:t>
      </w:r>
      <w:r w:rsidR="009D5E14">
        <w:rPr>
          <w:rFonts w:ascii="Arial" w:hAnsi="Arial" w:cs="Arial"/>
          <w:b/>
          <w:bCs/>
          <w:sz w:val="24"/>
          <w:szCs w:val="24"/>
        </w:rPr>
        <w:t xml:space="preserve"> </w:t>
      </w:r>
      <w:r w:rsidR="00801025">
        <w:rPr>
          <w:rFonts w:ascii="Arial" w:hAnsi="Arial" w:cs="Arial"/>
          <w:b/>
          <w:bCs/>
          <w:sz w:val="24"/>
          <w:szCs w:val="24"/>
        </w:rPr>
        <w:t xml:space="preserve">воздействие </w:t>
      </w:r>
      <w:r w:rsidRPr="00A66E9C">
        <w:rPr>
          <w:rFonts w:ascii="Arial" w:hAnsi="Arial" w:cs="Arial"/>
          <w:b/>
          <w:bCs/>
          <w:sz w:val="24"/>
          <w:szCs w:val="24"/>
        </w:rPr>
        <w:t>вод</w:t>
      </w:r>
      <w:r w:rsidR="00801025">
        <w:rPr>
          <w:rFonts w:ascii="Arial" w:hAnsi="Arial" w:cs="Arial"/>
          <w:b/>
          <w:bCs/>
          <w:sz w:val="24"/>
          <w:szCs w:val="24"/>
        </w:rPr>
        <w:t>ы распылением</w:t>
      </w:r>
      <w:r w:rsidRPr="00A66E9C">
        <w:rPr>
          <w:rFonts w:ascii="Arial" w:hAnsi="Arial" w:cs="Arial"/>
          <w:b/>
          <w:bCs/>
          <w:sz w:val="24"/>
          <w:szCs w:val="24"/>
        </w:rPr>
        <w:t xml:space="preserve"> или стру</w:t>
      </w:r>
      <w:r w:rsidR="00801025">
        <w:rPr>
          <w:rFonts w:ascii="Arial" w:hAnsi="Arial" w:cs="Arial"/>
          <w:b/>
          <w:bCs/>
          <w:sz w:val="24"/>
          <w:szCs w:val="24"/>
        </w:rPr>
        <w:t>ей</w:t>
      </w:r>
      <w:r w:rsidRPr="00A66E9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8CDFF53" w14:textId="77777777" w:rsidR="008028B8" w:rsidRPr="00A66E9C" w:rsidRDefault="008028B8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</w:p>
    <w:p w14:paraId="51C8EB0B" w14:textId="1A6980D0" w:rsidR="0031122E" w:rsidRPr="0031122E" w:rsidRDefault="0031122E" w:rsidP="0031122E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31122E">
        <w:rPr>
          <w:rFonts w:ascii="Arial" w:hAnsi="Arial" w:cs="Arial"/>
          <w:bCs/>
          <w:sz w:val="24"/>
          <w:szCs w:val="24"/>
        </w:rPr>
        <w:t>В случае, если заказчику требуется</w:t>
      </w:r>
      <w:r w:rsidR="00801025">
        <w:rPr>
          <w:rFonts w:ascii="Arial" w:hAnsi="Arial" w:cs="Arial"/>
          <w:bCs/>
          <w:sz w:val="24"/>
          <w:szCs w:val="24"/>
        </w:rPr>
        <w:t xml:space="preserve"> проведение испытания с воздействием воды распылением или струей,</w:t>
      </w:r>
      <w:r w:rsidRPr="0031122E">
        <w:rPr>
          <w:rFonts w:ascii="Arial" w:hAnsi="Arial" w:cs="Arial"/>
          <w:bCs/>
          <w:sz w:val="24"/>
          <w:szCs w:val="24"/>
        </w:rPr>
        <w:t xml:space="preserve">  специальное устройство должно быть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31122E">
        <w:rPr>
          <w:rFonts w:ascii="Arial" w:hAnsi="Arial" w:cs="Arial"/>
          <w:bCs/>
          <w:sz w:val="24"/>
          <w:szCs w:val="24"/>
        </w:rPr>
        <w:t>включено на определенный период времени. В приложении С описаны два возможных варианта.</w:t>
      </w:r>
    </w:p>
    <w:p w14:paraId="23EDE14F" w14:textId="77777777" w:rsidR="008028B8" w:rsidRPr="00A66E9C" w:rsidRDefault="008028B8" w:rsidP="004C2F2C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77E96525" w14:textId="77777777" w:rsidR="00493BBD" w:rsidRDefault="008028B8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</w:t>
      </w:r>
      <w:r w:rsidR="00493BBD" w:rsidRPr="00493BB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8028B8">
        <w:rPr>
          <w:rFonts w:ascii="Arial" w:hAnsi="Arial" w:cs="Arial"/>
          <w:b/>
          <w:bCs/>
          <w:sz w:val="28"/>
          <w:szCs w:val="28"/>
        </w:rPr>
        <w:t>Оценка результатов испытания</w:t>
      </w:r>
    </w:p>
    <w:p w14:paraId="4FDA274A" w14:textId="77777777" w:rsidR="00346CFF" w:rsidRPr="00A66E9C" w:rsidRDefault="00346CFF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7F221C9E" w14:textId="77777777" w:rsidR="00493BBD" w:rsidRPr="00A66E9C" w:rsidRDefault="008028B8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8</w:t>
      </w:r>
      <w:r w:rsidR="00493BBD" w:rsidRPr="00A66E9C">
        <w:rPr>
          <w:rFonts w:ascii="Arial" w:hAnsi="Arial" w:cs="Arial"/>
          <w:b/>
          <w:bCs/>
          <w:sz w:val="24"/>
          <w:szCs w:val="24"/>
        </w:rPr>
        <w:t xml:space="preserve">.1  </w:t>
      </w:r>
      <w:r w:rsidRPr="00A66E9C">
        <w:rPr>
          <w:rFonts w:ascii="Arial" w:hAnsi="Arial" w:cs="Arial"/>
          <w:b/>
          <w:bCs/>
          <w:sz w:val="24"/>
          <w:szCs w:val="24"/>
        </w:rPr>
        <w:t>Время воздействия пламени</w:t>
      </w:r>
    </w:p>
    <w:p w14:paraId="5AB0D853" w14:textId="77777777" w:rsidR="008028B8" w:rsidRPr="00A66E9C" w:rsidRDefault="008028B8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4D67DCF7" w14:textId="77777777" w:rsidR="008028B8" w:rsidRPr="00A66E9C" w:rsidRDefault="008028B8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Время воздействия пламени должно быть установлено в стандарт</w:t>
      </w:r>
      <w:r w:rsidR="0076610D">
        <w:rPr>
          <w:rFonts w:ascii="Arial" w:hAnsi="Arial" w:cs="Arial"/>
          <w:bCs/>
          <w:sz w:val="24"/>
          <w:szCs w:val="24"/>
        </w:rPr>
        <w:t>ах или технических условиях</w:t>
      </w:r>
      <w:r w:rsidRPr="00A66E9C">
        <w:rPr>
          <w:rFonts w:ascii="Arial" w:hAnsi="Arial" w:cs="Arial"/>
          <w:bCs/>
          <w:sz w:val="24"/>
          <w:szCs w:val="24"/>
        </w:rPr>
        <w:t xml:space="preserve"> на кабел</w:t>
      </w:r>
      <w:r w:rsidR="0076610D">
        <w:rPr>
          <w:rFonts w:ascii="Arial" w:hAnsi="Arial" w:cs="Arial"/>
          <w:bCs/>
          <w:sz w:val="24"/>
          <w:szCs w:val="24"/>
        </w:rPr>
        <w:t xml:space="preserve">и </w:t>
      </w:r>
      <w:r w:rsidR="0076610D" w:rsidRPr="0076610D">
        <w:rPr>
          <w:rFonts w:ascii="Arial" w:hAnsi="Arial" w:cs="Arial"/>
          <w:bCs/>
          <w:sz w:val="24"/>
          <w:szCs w:val="24"/>
        </w:rPr>
        <w:t>конкретны</w:t>
      </w:r>
      <w:r w:rsidR="0076610D">
        <w:rPr>
          <w:rFonts w:ascii="Arial" w:hAnsi="Arial" w:cs="Arial"/>
          <w:bCs/>
          <w:sz w:val="24"/>
          <w:szCs w:val="24"/>
        </w:rPr>
        <w:t>х марок</w:t>
      </w:r>
      <w:r w:rsidRPr="00A66E9C">
        <w:rPr>
          <w:rFonts w:ascii="Arial" w:hAnsi="Arial" w:cs="Arial"/>
          <w:bCs/>
          <w:sz w:val="24"/>
          <w:szCs w:val="24"/>
        </w:rPr>
        <w:t>. Если время воздействия пламени не установлено, то продолжительность воздействия пламени выбира</w:t>
      </w:r>
      <w:r w:rsidR="0076610D">
        <w:rPr>
          <w:rFonts w:ascii="Arial" w:hAnsi="Arial" w:cs="Arial"/>
          <w:bCs/>
          <w:sz w:val="24"/>
          <w:szCs w:val="24"/>
        </w:rPr>
        <w:t>ют</w:t>
      </w:r>
      <w:r w:rsidRPr="00A66E9C">
        <w:rPr>
          <w:rFonts w:ascii="Arial" w:hAnsi="Arial" w:cs="Arial"/>
          <w:bCs/>
          <w:sz w:val="24"/>
          <w:szCs w:val="24"/>
        </w:rPr>
        <w:t xml:space="preserve"> из ряда: 30, 60, 90</w:t>
      </w:r>
      <w:r w:rsidR="0076610D">
        <w:rPr>
          <w:rFonts w:ascii="Arial" w:hAnsi="Arial" w:cs="Arial"/>
          <w:bCs/>
          <w:sz w:val="24"/>
          <w:szCs w:val="24"/>
        </w:rPr>
        <w:t>,</w:t>
      </w:r>
      <w:r w:rsidRPr="00A66E9C">
        <w:rPr>
          <w:rFonts w:ascii="Arial" w:hAnsi="Arial" w:cs="Arial"/>
          <w:bCs/>
          <w:sz w:val="24"/>
          <w:szCs w:val="24"/>
        </w:rPr>
        <w:t xml:space="preserve"> 120 мин.</w:t>
      </w:r>
    </w:p>
    <w:p w14:paraId="2494D064" w14:textId="77777777" w:rsidR="00A04B6D" w:rsidRPr="00A66E9C" w:rsidRDefault="00A04B6D" w:rsidP="00493BB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 </w:t>
      </w:r>
    </w:p>
    <w:p w14:paraId="7C0B4BF0" w14:textId="77777777" w:rsidR="006E2D26" w:rsidRPr="00A66E9C" w:rsidRDefault="008028B8" w:rsidP="006E2D2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A66E9C">
        <w:rPr>
          <w:rFonts w:ascii="Arial" w:hAnsi="Arial" w:cs="Arial"/>
          <w:b/>
          <w:bCs/>
          <w:sz w:val="24"/>
          <w:szCs w:val="24"/>
        </w:rPr>
        <w:t>8</w:t>
      </w:r>
      <w:r w:rsidR="006E2D26" w:rsidRPr="00A66E9C">
        <w:rPr>
          <w:rFonts w:ascii="Arial" w:hAnsi="Arial" w:cs="Arial"/>
          <w:b/>
          <w:bCs/>
          <w:sz w:val="24"/>
          <w:szCs w:val="24"/>
        </w:rPr>
        <w:t xml:space="preserve">.2  </w:t>
      </w:r>
      <w:r w:rsidRPr="00A66E9C">
        <w:rPr>
          <w:rFonts w:ascii="Arial" w:hAnsi="Arial" w:cs="Arial"/>
          <w:b/>
          <w:bCs/>
          <w:sz w:val="24"/>
          <w:szCs w:val="24"/>
        </w:rPr>
        <w:t>Критерии приемки</w:t>
      </w:r>
    </w:p>
    <w:p w14:paraId="586D3E8E" w14:textId="77777777" w:rsidR="008028B8" w:rsidRPr="00A66E9C" w:rsidRDefault="008028B8" w:rsidP="006E2D2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14:paraId="7205BDE7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Кабель считают сохраняющим работоспособность в течение установленного времени в условиях испытания </w:t>
      </w:r>
      <w:r w:rsidR="0076610D">
        <w:rPr>
          <w:rFonts w:ascii="Arial" w:hAnsi="Arial" w:cs="Arial"/>
          <w:bCs/>
          <w:sz w:val="24"/>
          <w:szCs w:val="24"/>
        </w:rPr>
        <w:t>по</w:t>
      </w:r>
      <w:r w:rsidRPr="00A66E9C">
        <w:rPr>
          <w:rFonts w:ascii="Arial" w:hAnsi="Arial" w:cs="Arial"/>
          <w:bCs/>
          <w:sz w:val="24"/>
          <w:szCs w:val="24"/>
        </w:rPr>
        <w:t xml:space="preserve"> раздел</w:t>
      </w:r>
      <w:r w:rsidR="0076610D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7, если:</w:t>
      </w:r>
    </w:p>
    <w:p w14:paraId="61532B78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-    напряжение приложено в течени</w:t>
      </w:r>
      <w:r w:rsidR="00DF60D7">
        <w:rPr>
          <w:rFonts w:ascii="Arial" w:hAnsi="Arial" w:cs="Arial"/>
          <w:bCs/>
          <w:sz w:val="24"/>
          <w:szCs w:val="24"/>
        </w:rPr>
        <w:t>е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76610D">
        <w:rPr>
          <w:rFonts w:ascii="Arial" w:hAnsi="Arial" w:cs="Arial"/>
          <w:bCs/>
          <w:sz w:val="24"/>
          <w:szCs w:val="24"/>
        </w:rPr>
        <w:t>всего испытания, т. е. не отключается прерыватель цепи</w:t>
      </w:r>
      <w:r w:rsidRPr="00A66E9C">
        <w:rPr>
          <w:rFonts w:ascii="Arial" w:hAnsi="Arial" w:cs="Arial"/>
          <w:bCs/>
          <w:sz w:val="24"/>
          <w:szCs w:val="24"/>
        </w:rPr>
        <w:t>;</w:t>
      </w:r>
    </w:p>
    <w:p w14:paraId="4EB791CE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-    токопроводящая жила не разрушается, т.е. после проведения испытания с использованием мультиметра целостность цепи между концами токопроводящих жил сохраняется.</w:t>
      </w:r>
    </w:p>
    <w:p w14:paraId="7361654C" w14:textId="77777777" w:rsidR="004B6741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Несоответствие одному из вышеуказанных критериев является достаточным для признания кабеля неисправным.</w:t>
      </w:r>
    </w:p>
    <w:p w14:paraId="140600EE" w14:textId="77777777" w:rsidR="00295D2E" w:rsidRDefault="00295D2E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3E956E90" w14:textId="77777777" w:rsidR="00822D2C" w:rsidRDefault="00822D2C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455E6D99" w14:textId="77777777" w:rsidR="009B2D90" w:rsidRDefault="008028B8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9</w:t>
      </w:r>
      <w:r w:rsidR="009B2D90" w:rsidRPr="00493BB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8028B8">
        <w:rPr>
          <w:rFonts w:ascii="Arial" w:hAnsi="Arial" w:cs="Arial"/>
          <w:b/>
          <w:bCs/>
          <w:sz w:val="28"/>
          <w:szCs w:val="28"/>
        </w:rPr>
        <w:t>Проведение повторного испытания</w:t>
      </w:r>
    </w:p>
    <w:p w14:paraId="529F56D4" w14:textId="77777777" w:rsidR="008028B8" w:rsidRPr="00493BBD" w:rsidRDefault="008028B8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45D2F176" w14:textId="77777777" w:rsidR="009B2D90" w:rsidRPr="00A66E9C" w:rsidRDefault="008028B8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При получении неудовлетворительных результатов проводят испытание двух дополнительных образцов, отобранных от того же отрезка кабеля, </w:t>
      </w:r>
      <w:r w:rsidRPr="000431C3">
        <w:rPr>
          <w:rFonts w:ascii="Arial" w:hAnsi="Arial" w:cs="Arial"/>
          <w:bCs/>
          <w:sz w:val="24"/>
          <w:szCs w:val="24"/>
        </w:rPr>
        <w:t>взятого для проведения испытания.</w:t>
      </w:r>
      <w:r w:rsidRPr="00A66E9C">
        <w:rPr>
          <w:rFonts w:ascii="Arial" w:hAnsi="Arial" w:cs="Arial"/>
          <w:bCs/>
          <w:sz w:val="24"/>
          <w:szCs w:val="24"/>
        </w:rPr>
        <w:t xml:space="preserve"> Результаты испытания считают удовлетворительными, если оба образца соответствуют установленным требованиям.</w:t>
      </w:r>
    </w:p>
    <w:p w14:paraId="48860BAA" w14:textId="77777777" w:rsidR="008028B8" w:rsidRDefault="008028B8" w:rsidP="009B2D90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8"/>
          <w:szCs w:val="28"/>
          <w:highlight w:val="yellow"/>
        </w:rPr>
      </w:pPr>
    </w:p>
    <w:p w14:paraId="597A63C1" w14:textId="77777777" w:rsidR="002343B2" w:rsidRDefault="008028B8" w:rsidP="002343B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  <w:r w:rsidRPr="008028B8">
        <w:rPr>
          <w:rFonts w:ascii="Arial" w:hAnsi="Arial" w:cs="Arial"/>
          <w:b/>
          <w:bCs/>
          <w:sz w:val="28"/>
          <w:szCs w:val="28"/>
        </w:rPr>
        <w:t>10</w:t>
      </w:r>
      <w:r w:rsidRPr="008028B8">
        <w:rPr>
          <w:rFonts w:ascii="Arial" w:hAnsi="Arial" w:cs="Arial"/>
          <w:b/>
          <w:bCs/>
          <w:sz w:val="28"/>
          <w:szCs w:val="28"/>
        </w:rPr>
        <w:tab/>
        <w:t>Протокол испытания</w:t>
      </w:r>
    </w:p>
    <w:p w14:paraId="4751CBA3" w14:textId="77777777" w:rsidR="008028B8" w:rsidRPr="002343B2" w:rsidRDefault="008028B8" w:rsidP="002343B2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8"/>
          <w:szCs w:val="28"/>
        </w:rPr>
      </w:pPr>
    </w:p>
    <w:p w14:paraId="27FE14F7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Протокол испытания должен содержать следующ</w:t>
      </w:r>
      <w:r w:rsidR="000431C3">
        <w:rPr>
          <w:rFonts w:ascii="Arial" w:hAnsi="Arial" w:cs="Arial"/>
          <w:bCs/>
          <w:sz w:val="24"/>
          <w:szCs w:val="24"/>
        </w:rPr>
        <w:t>ую</w:t>
      </w:r>
      <w:r w:rsidRPr="00A66E9C">
        <w:rPr>
          <w:rFonts w:ascii="Arial" w:hAnsi="Arial" w:cs="Arial"/>
          <w:bCs/>
          <w:sz w:val="24"/>
          <w:szCs w:val="24"/>
        </w:rPr>
        <w:t xml:space="preserve"> </w:t>
      </w:r>
      <w:r w:rsidR="000431C3">
        <w:rPr>
          <w:rFonts w:ascii="Arial" w:hAnsi="Arial" w:cs="Arial"/>
          <w:bCs/>
          <w:sz w:val="24"/>
          <w:szCs w:val="24"/>
        </w:rPr>
        <w:t>информацию</w:t>
      </w:r>
      <w:r w:rsidRPr="00A66E9C">
        <w:rPr>
          <w:rFonts w:ascii="Arial" w:hAnsi="Arial" w:cs="Arial"/>
          <w:bCs/>
          <w:sz w:val="24"/>
          <w:szCs w:val="24"/>
        </w:rPr>
        <w:t>:</w:t>
      </w:r>
    </w:p>
    <w:p w14:paraId="59771F05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а)  обозначение настоящего стандарта;</w:t>
      </w:r>
    </w:p>
    <w:p w14:paraId="49EDF41C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b)  подробное описание испытуемого кабеля;</w:t>
      </w:r>
    </w:p>
    <w:p w14:paraId="48BAA239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с)  наименование изготовителя испытуемого кабеля;</w:t>
      </w:r>
    </w:p>
    <w:p w14:paraId="3AEE4C8F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d)  </w:t>
      </w:r>
      <w:r w:rsidR="000431C3">
        <w:rPr>
          <w:rFonts w:ascii="Arial" w:hAnsi="Arial" w:cs="Arial"/>
          <w:bCs/>
          <w:sz w:val="24"/>
          <w:szCs w:val="24"/>
        </w:rPr>
        <w:t xml:space="preserve">значение </w:t>
      </w:r>
      <w:r w:rsidRPr="00A66E9C">
        <w:rPr>
          <w:rFonts w:ascii="Arial" w:hAnsi="Arial" w:cs="Arial"/>
          <w:bCs/>
          <w:sz w:val="24"/>
          <w:szCs w:val="24"/>
        </w:rPr>
        <w:t>испытательно</w:t>
      </w:r>
      <w:r w:rsidR="000431C3">
        <w:rPr>
          <w:rFonts w:ascii="Arial" w:hAnsi="Arial" w:cs="Arial"/>
          <w:bCs/>
          <w:sz w:val="24"/>
          <w:szCs w:val="24"/>
        </w:rPr>
        <w:t>го</w:t>
      </w:r>
      <w:r w:rsidRPr="00A66E9C">
        <w:rPr>
          <w:rFonts w:ascii="Arial" w:hAnsi="Arial" w:cs="Arial"/>
          <w:bCs/>
          <w:sz w:val="24"/>
          <w:szCs w:val="24"/>
        </w:rPr>
        <w:t xml:space="preserve"> напряжени</w:t>
      </w:r>
      <w:r w:rsidR="000431C3">
        <w:rPr>
          <w:rFonts w:ascii="Arial" w:hAnsi="Arial" w:cs="Arial"/>
          <w:bCs/>
          <w:sz w:val="24"/>
          <w:szCs w:val="24"/>
        </w:rPr>
        <w:t>я</w:t>
      </w:r>
      <w:r w:rsidRPr="00A66E9C">
        <w:rPr>
          <w:rFonts w:ascii="Arial" w:hAnsi="Arial" w:cs="Arial"/>
          <w:bCs/>
          <w:sz w:val="24"/>
          <w:szCs w:val="24"/>
        </w:rPr>
        <w:t>;</w:t>
      </w:r>
    </w:p>
    <w:p w14:paraId="62FBDA58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e)  любое отклонение от стандартной процедуры проведения испытания (т.е. </w:t>
      </w:r>
      <w:r w:rsidR="000431C3">
        <w:rPr>
          <w:rFonts w:ascii="Arial" w:hAnsi="Arial" w:cs="Arial"/>
          <w:bCs/>
          <w:sz w:val="24"/>
          <w:szCs w:val="24"/>
        </w:rPr>
        <w:t xml:space="preserve">от </w:t>
      </w:r>
      <w:r w:rsidRPr="00A66E9C">
        <w:rPr>
          <w:rFonts w:ascii="Arial" w:hAnsi="Arial" w:cs="Arial"/>
          <w:bCs/>
          <w:sz w:val="24"/>
          <w:szCs w:val="24"/>
        </w:rPr>
        <w:t>метод</w:t>
      </w:r>
      <w:r w:rsidR="000431C3">
        <w:rPr>
          <w:rFonts w:ascii="Arial" w:hAnsi="Arial" w:cs="Arial"/>
          <w:bCs/>
          <w:sz w:val="24"/>
          <w:szCs w:val="24"/>
        </w:rPr>
        <w:t>а</w:t>
      </w:r>
      <w:r w:rsidRPr="00A66E9C">
        <w:rPr>
          <w:rFonts w:ascii="Arial" w:hAnsi="Arial" w:cs="Arial"/>
          <w:bCs/>
          <w:sz w:val="24"/>
          <w:szCs w:val="24"/>
        </w:rPr>
        <w:t xml:space="preserve"> обнаружения неисправности);</w:t>
      </w:r>
    </w:p>
    <w:p w14:paraId="72F45E59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f)  тип и расположение зажимов, которыми закрепля</w:t>
      </w:r>
      <w:r w:rsidR="00FE1E0C">
        <w:rPr>
          <w:rFonts w:ascii="Arial" w:hAnsi="Arial" w:cs="Arial"/>
          <w:bCs/>
          <w:sz w:val="24"/>
          <w:szCs w:val="24"/>
        </w:rPr>
        <w:t>ют</w:t>
      </w:r>
      <w:r w:rsidRPr="00A66E9C">
        <w:rPr>
          <w:rFonts w:ascii="Arial" w:hAnsi="Arial" w:cs="Arial"/>
          <w:bCs/>
          <w:sz w:val="24"/>
          <w:szCs w:val="24"/>
        </w:rPr>
        <w:t xml:space="preserve"> образец кабеля</w:t>
      </w:r>
      <w:r w:rsidR="000431C3">
        <w:rPr>
          <w:rFonts w:ascii="Arial" w:hAnsi="Arial" w:cs="Arial"/>
          <w:bCs/>
          <w:sz w:val="24"/>
          <w:szCs w:val="24"/>
        </w:rPr>
        <w:t>;</w:t>
      </w:r>
    </w:p>
    <w:p w14:paraId="23D46A41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g)  метод контроля температуры во время процедуры верификации;</w:t>
      </w:r>
    </w:p>
    <w:p w14:paraId="26FD0513" w14:textId="6227B87F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h)  характер отказа (т.е. </w:t>
      </w:r>
      <w:r w:rsidR="00484AB2">
        <w:rPr>
          <w:rFonts w:ascii="Arial" w:hAnsi="Arial" w:cs="Arial"/>
          <w:bCs/>
          <w:sz w:val="24"/>
          <w:szCs w:val="24"/>
        </w:rPr>
        <w:t>прерывание в подаче</w:t>
      </w:r>
      <w:r w:rsidRPr="00A66E9C">
        <w:rPr>
          <w:rFonts w:ascii="Arial" w:hAnsi="Arial" w:cs="Arial"/>
          <w:bCs/>
          <w:sz w:val="24"/>
          <w:szCs w:val="24"/>
        </w:rPr>
        <w:t xml:space="preserve"> напряжения или разрыв токопроводящей жилы);  </w:t>
      </w:r>
    </w:p>
    <w:p w14:paraId="53B86BFD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 xml:space="preserve">i)   критерии оценки результатов испытания </w:t>
      </w:r>
      <w:r w:rsidR="000431C3">
        <w:rPr>
          <w:rFonts w:ascii="Arial" w:hAnsi="Arial" w:cs="Arial"/>
          <w:bCs/>
          <w:sz w:val="24"/>
          <w:szCs w:val="24"/>
        </w:rPr>
        <w:t>по</w:t>
      </w:r>
      <w:r w:rsidRPr="00A66E9C">
        <w:rPr>
          <w:rFonts w:ascii="Arial" w:hAnsi="Arial" w:cs="Arial"/>
          <w:bCs/>
          <w:sz w:val="24"/>
          <w:szCs w:val="24"/>
        </w:rPr>
        <w:t xml:space="preserve"> раздел</w:t>
      </w:r>
      <w:r w:rsidR="000431C3">
        <w:rPr>
          <w:rFonts w:ascii="Arial" w:hAnsi="Arial" w:cs="Arial"/>
          <w:bCs/>
          <w:sz w:val="24"/>
          <w:szCs w:val="24"/>
        </w:rPr>
        <w:t>у</w:t>
      </w:r>
      <w:r w:rsidRPr="00A66E9C">
        <w:rPr>
          <w:rFonts w:ascii="Arial" w:hAnsi="Arial" w:cs="Arial"/>
          <w:bCs/>
          <w:sz w:val="24"/>
          <w:szCs w:val="24"/>
        </w:rPr>
        <w:t xml:space="preserve"> 8;</w:t>
      </w:r>
    </w:p>
    <w:p w14:paraId="6513AAB1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j)  время воздействия пламени;</w:t>
      </w:r>
    </w:p>
    <w:p w14:paraId="3E8823B7" w14:textId="77777777" w:rsidR="009B2D90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66E9C">
        <w:rPr>
          <w:rFonts w:ascii="Arial" w:hAnsi="Arial" w:cs="Arial"/>
          <w:bCs/>
          <w:sz w:val="24"/>
          <w:szCs w:val="24"/>
        </w:rPr>
        <w:t>k)  объ</w:t>
      </w:r>
      <w:r w:rsidR="00DF60D7">
        <w:rPr>
          <w:rFonts w:ascii="Arial" w:hAnsi="Arial" w:cs="Arial"/>
          <w:bCs/>
          <w:sz w:val="24"/>
          <w:szCs w:val="24"/>
        </w:rPr>
        <w:t>е</w:t>
      </w:r>
      <w:r w:rsidRPr="00A66E9C">
        <w:rPr>
          <w:rFonts w:ascii="Arial" w:hAnsi="Arial" w:cs="Arial"/>
          <w:bCs/>
          <w:sz w:val="24"/>
          <w:szCs w:val="24"/>
        </w:rPr>
        <w:t xml:space="preserve">м испытательной камеры и </w:t>
      </w:r>
      <w:r w:rsidR="00FE1E0C">
        <w:rPr>
          <w:rFonts w:ascii="Arial" w:hAnsi="Arial" w:cs="Arial"/>
          <w:bCs/>
          <w:sz w:val="24"/>
          <w:szCs w:val="24"/>
        </w:rPr>
        <w:t xml:space="preserve">значение </w:t>
      </w:r>
      <w:r w:rsidRPr="00A66E9C">
        <w:rPr>
          <w:rFonts w:ascii="Arial" w:hAnsi="Arial" w:cs="Arial"/>
          <w:bCs/>
          <w:sz w:val="24"/>
          <w:szCs w:val="24"/>
        </w:rPr>
        <w:t>температур</w:t>
      </w:r>
      <w:r w:rsidR="00FE1E0C">
        <w:rPr>
          <w:rFonts w:ascii="Arial" w:hAnsi="Arial" w:cs="Arial"/>
          <w:bCs/>
          <w:sz w:val="24"/>
          <w:szCs w:val="24"/>
        </w:rPr>
        <w:t>ы</w:t>
      </w:r>
      <w:r w:rsidRPr="00A66E9C">
        <w:rPr>
          <w:rFonts w:ascii="Arial" w:hAnsi="Arial" w:cs="Arial"/>
          <w:bCs/>
          <w:sz w:val="24"/>
          <w:szCs w:val="24"/>
        </w:rPr>
        <w:t xml:space="preserve"> в начале испытания.</w:t>
      </w:r>
    </w:p>
    <w:p w14:paraId="07CEEE0A" w14:textId="77777777" w:rsidR="008028B8" w:rsidRPr="00A66E9C" w:rsidRDefault="008028B8" w:rsidP="008028B8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288E9ED8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hAnsi="Arial" w:cs="Arial"/>
          <w:b/>
          <w:sz w:val="28"/>
          <w:szCs w:val="28"/>
        </w:rPr>
      </w:pPr>
      <w:r w:rsidRPr="008028B8">
        <w:rPr>
          <w:rFonts w:ascii="Arial" w:hAnsi="Arial" w:cs="Arial"/>
          <w:b/>
          <w:sz w:val="28"/>
          <w:szCs w:val="28"/>
        </w:rPr>
        <w:t>11</w:t>
      </w:r>
      <w:r w:rsidRPr="008028B8">
        <w:rPr>
          <w:rFonts w:ascii="Arial" w:hAnsi="Arial" w:cs="Arial"/>
          <w:b/>
          <w:sz w:val="28"/>
          <w:szCs w:val="28"/>
        </w:rPr>
        <w:tab/>
        <w:t>Маркировка кабеля</w:t>
      </w:r>
    </w:p>
    <w:p w14:paraId="02709A91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34E654D7" w14:textId="77777777" w:rsidR="00046C5F" w:rsidRPr="00A66E9C" w:rsidRDefault="008028B8" w:rsidP="008028B8">
      <w:pPr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66E9C">
        <w:rPr>
          <w:rFonts w:ascii="Arial" w:hAnsi="Arial" w:cs="Arial"/>
          <w:sz w:val="24"/>
          <w:szCs w:val="24"/>
        </w:rPr>
        <w:t xml:space="preserve">Если требуется маркировать кабель для обозначения его соответствия настоящему стандарту, маркировка должна содержать </w:t>
      </w:r>
      <w:r w:rsidR="000431C3">
        <w:rPr>
          <w:rFonts w:ascii="Arial" w:hAnsi="Arial" w:cs="Arial"/>
          <w:sz w:val="24"/>
          <w:szCs w:val="24"/>
        </w:rPr>
        <w:t>номер</w:t>
      </w:r>
      <w:r w:rsidRPr="00A66E9C">
        <w:rPr>
          <w:rFonts w:ascii="Arial" w:hAnsi="Arial" w:cs="Arial"/>
          <w:sz w:val="24"/>
          <w:szCs w:val="24"/>
        </w:rPr>
        <w:t xml:space="preserve"> </w:t>
      </w:r>
      <w:r w:rsidR="00FE1E0C">
        <w:rPr>
          <w:rFonts w:ascii="Arial" w:hAnsi="Arial" w:cs="Arial"/>
          <w:sz w:val="24"/>
          <w:szCs w:val="24"/>
        </w:rPr>
        <w:t>международного</w:t>
      </w:r>
      <w:r w:rsidRPr="00A66E9C">
        <w:rPr>
          <w:rFonts w:ascii="Arial" w:hAnsi="Arial" w:cs="Arial"/>
          <w:sz w:val="24"/>
          <w:szCs w:val="24"/>
        </w:rPr>
        <w:t xml:space="preserve"> стандарта и длительность воздействия пламени: «IEC 60331-1 (ХХ)», где ХХ – длительность в минутах. Данн</w:t>
      </w:r>
      <w:r w:rsidR="000431C3">
        <w:rPr>
          <w:rFonts w:ascii="Arial" w:hAnsi="Arial" w:cs="Arial"/>
          <w:sz w:val="24"/>
          <w:szCs w:val="24"/>
        </w:rPr>
        <w:t>ую</w:t>
      </w:r>
      <w:r w:rsidRPr="00A66E9C">
        <w:rPr>
          <w:rFonts w:ascii="Arial" w:hAnsi="Arial" w:cs="Arial"/>
          <w:sz w:val="24"/>
          <w:szCs w:val="24"/>
        </w:rPr>
        <w:t xml:space="preserve"> маркировк</w:t>
      </w:r>
      <w:r w:rsidR="000431C3">
        <w:rPr>
          <w:rFonts w:ascii="Arial" w:hAnsi="Arial" w:cs="Arial"/>
          <w:sz w:val="24"/>
          <w:szCs w:val="24"/>
        </w:rPr>
        <w:t>у</w:t>
      </w:r>
      <w:r w:rsidRPr="00A66E9C">
        <w:rPr>
          <w:rFonts w:ascii="Arial" w:hAnsi="Arial" w:cs="Arial"/>
          <w:sz w:val="24"/>
          <w:szCs w:val="24"/>
        </w:rPr>
        <w:t xml:space="preserve"> нанос</w:t>
      </w:r>
      <w:r w:rsidR="000431C3">
        <w:rPr>
          <w:rFonts w:ascii="Arial" w:hAnsi="Arial" w:cs="Arial"/>
          <w:sz w:val="24"/>
          <w:szCs w:val="24"/>
        </w:rPr>
        <w:t>ят</w:t>
      </w:r>
      <w:r w:rsidRPr="00A66E9C">
        <w:rPr>
          <w:rFonts w:ascii="Arial" w:hAnsi="Arial" w:cs="Arial"/>
          <w:sz w:val="24"/>
          <w:szCs w:val="24"/>
        </w:rPr>
        <w:t xml:space="preserve"> дополн</w:t>
      </w:r>
      <w:r w:rsidR="000431C3">
        <w:rPr>
          <w:rFonts w:ascii="Arial" w:hAnsi="Arial" w:cs="Arial"/>
          <w:sz w:val="24"/>
          <w:szCs w:val="24"/>
        </w:rPr>
        <w:t>ительно</w:t>
      </w:r>
      <w:r w:rsidRPr="00A66E9C">
        <w:rPr>
          <w:rFonts w:ascii="Arial" w:hAnsi="Arial" w:cs="Arial"/>
          <w:sz w:val="24"/>
          <w:szCs w:val="24"/>
        </w:rPr>
        <w:t xml:space="preserve"> к </w:t>
      </w:r>
      <w:r w:rsidR="000431C3">
        <w:rPr>
          <w:rFonts w:ascii="Arial" w:hAnsi="Arial" w:cs="Arial"/>
          <w:sz w:val="24"/>
          <w:szCs w:val="24"/>
        </w:rPr>
        <w:t xml:space="preserve">обязательной маркировке, </w:t>
      </w:r>
      <w:r w:rsidRPr="00A66E9C">
        <w:rPr>
          <w:rFonts w:ascii="Arial" w:hAnsi="Arial" w:cs="Arial"/>
          <w:sz w:val="24"/>
          <w:szCs w:val="24"/>
        </w:rPr>
        <w:t>соответствующ</w:t>
      </w:r>
      <w:r w:rsidR="000431C3">
        <w:rPr>
          <w:rFonts w:ascii="Arial" w:hAnsi="Arial" w:cs="Arial"/>
          <w:sz w:val="24"/>
          <w:szCs w:val="24"/>
        </w:rPr>
        <w:t>ей</w:t>
      </w:r>
      <w:r w:rsidRPr="00A66E9C">
        <w:rPr>
          <w:rFonts w:ascii="Arial" w:hAnsi="Arial" w:cs="Arial"/>
          <w:sz w:val="24"/>
          <w:szCs w:val="24"/>
        </w:rPr>
        <w:t xml:space="preserve"> требованиям стандарта</w:t>
      </w:r>
      <w:r w:rsidR="000431C3">
        <w:rPr>
          <w:rFonts w:ascii="Arial" w:hAnsi="Arial" w:cs="Arial"/>
          <w:sz w:val="24"/>
          <w:szCs w:val="24"/>
        </w:rPr>
        <w:t xml:space="preserve"> или технических условий</w:t>
      </w:r>
      <w:r w:rsidRPr="00A66E9C">
        <w:rPr>
          <w:rFonts w:ascii="Arial" w:hAnsi="Arial" w:cs="Arial"/>
          <w:sz w:val="24"/>
          <w:szCs w:val="24"/>
        </w:rPr>
        <w:t xml:space="preserve"> на кабел</w:t>
      </w:r>
      <w:r w:rsidR="00F17276">
        <w:rPr>
          <w:rFonts w:ascii="Arial" w:hAnsi="Arial" w:cs="Arial"/>
          <w:sz w:val="24"/>
          <w:szCs w:val="24"/>
        </w:rPr>
        <w:t>и конкретных марок</w:t>
      </w:r>
      <w:r w:rsidRPr="00A66E9C">
        <w:rPr>
          <w:rFonts w:ascii="Arial" w:hAnsi="Arial" w:cs="Arial"/>
          <w:sz w:val="24"/>
          <w:szCs w:val="24"/>
        </w:rPr>
        <w:t>.</w:t>
      </w:r>
    </w:p>
    <w:p w14:paraId="03517D60" w14:textId="77777777" w:rsidR="00A814EE" w:rsidRPr="00A814EE" w:rsidRDefault="00A814EE" w:rsidP="00A814EE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 w:rsidRPr="00A814EE">
        <w:rPr>
          <w:rFonts w:ascii="Arial" w:eastAsia="MS Mincho" w:hAnsi="Arial"/>
          <w:b/>
          <w:sz w:val="28"/>
          <w:szCs w:val="28"/>
          <w:lang w:eastAsia="fr-FR"/>
        </w:rPr>
        <w:lastRenderedPageBreak/>
        <w:t>Приложение А</w:t>
      </w:r>
    </w:p>
    <w:p w14:paraId="68437801" w14:textId="77777777" w:rsidR="00A814EE" w:rsidRPr="00A66E9C" w:rsidRDefault="00A814EE" w:rsidP="00A814EE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A66E9C">
        <w:rPr>
          <w:rFonts w:ascii="Arial" w:eastAsia="MS Mincho" w:hAnsi="Arial"/>
          <w:b/>
          <w:sz w:val="24"/>
          <w:szCs w:val="24"/>
          <w:lang w:eastAsia="fr-FR"/>
        </w:rPr>
        <w:t>(обязательное)</w:t>
      </w:r>
    </w:p>
    <w:p w14:paraId="7F5FBE0A" w14:textId="77777777" w:rsidR="00A814EE" w:rsidRPr="00A66E9C" w:rsidRDefault="008028B8" w:rsidP="00A814EE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A66E9C">
        <w:rPr>
          <w:rFonts w:ascii="Arial" w:eastAsia="MS Mincho" w:hAnsi="Arial"/>
          <w:b/>
          <w:sz w:val="24"/>
          <w:szCs w:val="24"/>
          <w:lang w:eastAsia="fr-FR"/>
        </w:rPr>
        <w:t>Метод проверки источника нагрева</w:t>
      </w:r>
    </w:p>
    <w:p w14:paraId="170A8A42" w14:textId="77777777" w:rsidR="00A814EE" w:rsidRPr="00A66E9C" w:rsidRDefault="00A814EE" w:rsidP="00FC433A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0A66CCF0" w14:textId="77777777" w:rsidR="008028B8" w:rsidRPr="00A66E9C" w:rsidRDefault="008028B8" w:rsidP="009D7C57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A66E9C">
        <w:rPr>
          <w:rFonts w:ascii="Arial" w:eastAsia="MS Mincho" w:hAnsi="Arial" w:cs="Arial"/>
          <w:b/>
          <w:sz w:val="24"/>
          <w:szCs w:val="24"/>
          <w:lang w:eastAsia="fr-FR"/>
        </w:rPr>
        <w:t>А.1  Измерительное оборудование</w:t>
      </w:r>
    </w:p>
    <w:p w14:paraId="24D0C731" w14:textId="77777777" w:rsidR="008028B8" w:rsidRPr="008028B8" w:rsidRDefault="008028B8" w:rsidP="009D7C57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78765885" w14:textId="77777777" w:rsidR="00141806" w:rsidRPr="00CC7518" w:rsidRDefault="008028B8" w:rsidP="009D7C57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Температуру пламени измеряют с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использованием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двух термопар диаметром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 xml:space="preserve">     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1,5 мм с минеральной изоляцией и в оболочке из нержавеющей стали, соответствующих типу К в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по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 IEC 60584-1, установленных на испытательной стенке, как показано на рисунке А.1. Кончики термопар должны находиться на расстоянии (20,0 ± 1,0) мм от фронтальной стороны испытательной стенки. Горизонтальная осевая линия термопар должна находиться примерно на (100 ± 10) мм выше нижнего края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>испытательной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стенки.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И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>спытательн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ая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с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тенка представляет собой 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панель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из теплостойкого негорючего неметаллического материала длиной (900 ± 100) мм, высотой (300 ± 50) мм и толщиной (10 ± 2) мм.</w:t>
      </w:r>
    </w:p>
    <w:p w14:paraId="6F2EEF95" w14:textId="77777777" w:rsidR="008028B8" w:rsidRPr="00CC7518" w:rsidRDefault="00FE1E0C" w:rsidP="008028B8">
      <w:pPr>
        <w:spacing w:line="360" w:lineRule="auto"/>
        <w:ind w:firstLine="567"/>
        <w:jc w:val="right"/>
        <w:rPr>
          <w:rFonts w:ascii="Arial" w:eastAsia="MS Mincho" w:hAnsi="Arial"/>
          <w:lang w:eastAsia="fr-FR"/>
        </w:rPr>
      </w:pPr>
      <w:r>
        <w:rPr>
          <w:rFonts w:ascii="Arial" w:eastAsia="MS Mincho" w:hAnsi="Arial"/>
          <w:lang w:eastAsia="fr-FR"/>
        </w:rPr>
        <w:t>Р</w:t>
      </w:r>
      <w:r w:rsidR="008028B8" w:rsidRPr="00CC7518">
        <w:rPr>
          <w:rFonts w:ascii="Arial" w:eastAsia="MS Mincho" w:hAnsi="Arial"/>
          <w:lang w:eastAsia="fr-FR"/>
        </w:rPr>
        <w:t>азмеры в миллиметрах</w:t>
      </w:r>
    </w:p>
    <w:p w14:paraId="76AA1E56" w14:textId="77777777" w:rsidR="008028B8" w:rsidRDefault="008028B8" w:rsidP="008028B8">
      <w:pPr>
        <w:spacing w:line="360" w:lineRule="auto"/>
        <w:ind w:firstLine="567"/>
        <w:jc w:val="center"/>
        <w:rPr>
          <w:rFonts w:ascii="Arial" w:eastAsia="MS Mincho" w:hAnsi="Arial"/>
          <w:sz w:val="22"/>
          <w:szCs w:val="22"/>
          <w:lang w:eastAsia="fr-FR"/>
        </w:rPr>
      </w:pPr>
      <w:r>
        <w:rPr>
          <w:i/>
          <w:noProof/>
        </w:rPr>
        <w:drawing>
          <wp:inline distT="0" distB="0" distL="0" distR="0" wp14:anchorId="42206894" wp14:editId="7058DE5D">
            <wp:extent cx="5939790" cy="2434042"/>
            <wp:effectExtent l="0" t="0" r="3810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3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AC924" w14:textId="77777777" w:rsidR="008028B8" w:rsidRPr="008028B8" w:rsidRDefault="008028B8" w:rsidP="008028B8">
      <w:pPr>
        <w:spacing w:line="360" w:lineRule="auto"/>
        <w:ind w:firstLine="567"/>
        <w:rPr>
          <w:rFonts w:ascii="Arial" w:eastAsia="MS Mincho" w:hAnsi="Arial"/>
          <w:sz w:val="22"/>
          <w:szCs w:val="22"/>
          <w:lang w:eastAsia="fr-FR"/>
        </w:rPr>
      </w:pPr>
    </w:p>
    <w:p w14:paraId="70E36CAD" w14:textId="77777777" w:rsidR="008028B8" w:rsidRPr="009A7ED6" w:rsidRDefault="008028B8" w:rsidP="008028B8">
      <w:pPr>
        <w:spacing w:line="360" w:lineRule="auto"/>
        <w:ind w:firstLine="567"/>
        <w:jc w:val="center"/>
        <w:rPr>
          <w:rFonts w:ascii="Arial" w:eastAsia="MS Mincho" w:hAnsi="Arial"/>
          <w:lang w:eastAsia="fr-FR"/>
        </w:rPr>
      </w:pPr>
      <w:r w:rsidRPr="009A7ED6">
        <w:rPr>
          <w:rFonts w:ascii="Arial" w:eastAsia="MS Mincho" w:hAnsi="Arial"/>
          <w:i/>
          <w:lang w:eastAsia="fr-FR"/>
        </w:rPr>
        <w:t>1</w:t>
      </w:r>
      <w:r w:rsidRPr="009A7ED6">
        <w:rPr>
          <w:rFonts w:ascii="Arial" w:eastAsia="MS Mincho" w:hAnsi="Arial"/>
          <w:lang w:eastAsia="fr-FR"/>
        </w:rPr>
        <w:t xml:space="preserve"> – опоры для термопар; </w:t>
      </w:r>
      <w:r w:rsidRPr="009A7ED6">
        <w:rPr>
          <w:rFonts w:ascii="Arial" w:eastAsia="MS Mincho" w:hAnsi="Arial"/>
          <w:i/>
          <w:lang w:eastAsia="fr-FR"/>
        </w:rPr>
        <w:t>2</w:t>
      </w:r>
      <w:r w:rsidRPr="009A7ED6">
        <w:rPr>
          <w:rFonts w:ascii="Arial" w:eastAsia="MS Mincho" w:hAnsi="Arial"/>
          <w:lang w:eastAsia="fr-FR"/>
        </w:rPr>
        <w:t xml:space="preserve"> – кончик термопары; </w:t>
      </w:r>
      <w:r w:rsidRPr="009A7ED6">
        <w:rPr>
          <w:rFonts w:ascii="Arial" w:eastAsia="MS Mincho" w:hAnsi="Arial"/>
          <w:i/>
          <w:lang w:eastAsia="fr-FR"/>
        </w:rPr>
        <w:t>3</w:t>
      </w:r>
      <w:r w:rsidRPr="009A7ED6">
        <w:rPr>
          <w:rFonts w:ascii="Arial" w:eastAsia="MS Mincho" w:hAnsi="Arial"/>
          <w:lang w:eastAsia="fr-FR"/>
        </w:rPr>
        <w:t xml:space="preserve"> – горелка; </w:t>
      </w:r>
      <w:r w:rsidRPr="009A7ED6">
        <w:rPr>
          <w:rFonts w:ascii="Arial" w:eastAsia="MS Mincho" w:hAnsi="Arial"/>
          <w:i/>
          <w:lang w:eastAsia="fr-FR"/>
        </w:rPr>
        <w:t>4</w:t>
      </w:r>
      <w:r w:rsidRPr="009A7ED6">
        <w:rPr>
          <w:rFonts w:ascii="Arial" w:eastAsia="MS Mincho" w:hAnsi="Arial"/>
          <w:lang w:eastAsia="fr-FR"/>
        </w:rPr>
        <w:t xml:space="preserve"> – термопара типа </w:t>
      </w:r>
      <w:r w:rsidRPr="00F17276">
        <w:rPr>
          <w:rFonts w:ascii="Arial" w:eastAsia="MS Mincho" w:hAnsi="Arial"/>
          <w:i/>
          <w:lang w:eastAsia="fr-FR"/>
        </w:rPr>
        <w:t>К</w:t>
      </w:r>
      <w:r w:rsidRPr="009A7ED6">
        <w:rPr>
          <w:rFonts w:ascii="Arial" w:eastAsia="MS Mincho" w:hAnsi="Arial"/>
          <w:lang w:eastAsia="fr-FR"/>
        </w:rPr>
        <w:t xml:space="preserve"> диаметром 1,5 мм в оболочке;    </w:t>
      </w:r>
      <w:r w:rsidRPr="00F17276">
        <w:rPr>
          <w:rFonts w:ascii="Arial" w:eastAsia="MS Mincho" w:hAnsi="Arial"/>
          <w:i/>
          <w:lang w:eastAsia="fr-FR"/>
        </w:rPr>
        <w:t>Н</w:t>
      </w:r>
      <w:r w:rsidRPr="009A7ED6">
        <w:rPr>
          <w:rFonts w:ascii="Arial" w:eastAsia="MS Mincho" w:hAnsi="Arial"/>
          <w:lang w:eastAsia="fr-FR"/>
        </w:rPr>
        <w:t xml:space="preserve"> – расстояние</w:t>
      </w:r>
      <w:r w:rsidR="00F17276">
        <w:rPr>
          <w:rFonts w:ascii="Arial" w:eastAsia="MS Mincho" w:hAnsi="Arial"/>
          <w:lang w:eastAsia="fr-FR"/>
        </w:rPr>
        <w:t xml:space="preserve"> до</w:t>
      </w:r>
      <w:r w:rsidRPr="009A7ED6">
        <w:rPr>
          <w:rFonts w:ascii="Arial" w:eastAsia="MS Mincho" w:hAnsi="Arial"/>
          <w:lang w:eastAsia="fr-FR"/>
        </w:rPr>
        <w:t xml:space="preserve"> кончика термопары от фронтальной поверхности горелки по горизонтали;  </w:t>
      </w:r>
      <w:r w:rsidRPr="00F17276">
        <w:rPr>
          <w:rFonts w:ascii="Arial" w:eastAsia="MS Mincho" w:hAnsi="Arial"/>
          <w:i/>
          <w:lang w:eastAsia="fr-FR"/>
        </w:rPr>
        <w:t>V</w:t>
      </w:r>
      <w:r w:rsidRPr="009A7ED6">
        <w:rPr>
          <w:rFonts w:ascii="Arial" w:eastAsia="MS Mincho" w:hAnsi="Arial"/>
          <w:lang w:eastAsia="fr-FR"/>
        </w:rPr>
        <w:t xml:space="preserve"> – расстояние</w:t>
      </w:r>
      <w:r w:rsidR="00F17276">
        <w:rPr>
          <w:rFonts w:ascii="Arial" w:eastAsia="MS Mincho" w:hAnsi="Arial"/>
          <w:lang w:eastAsia="fr-FR"/>
        </w:rPr>
        <w:t xml:space="preserve"> до</w:t>
      </w:r>
      <w:r w:rsidRPr="009A7ED6">
        <w:rPr>
          <w:rFonts w:ascii="Arial" w:eastAsia="MS Mincho" w:hAnsi="Arial"/>
          <w:lang w:eastAsia="fr-FR"/>
        </w:rPr>
        <w:t xml:space="preserve"> кончика термопары от осевой линии горелки по вертикали</w:t>
      </w:r>
    </w:p>
    <w:p w14:paraId="5FCD19C3" w14:textId="77777777" w:rsidR="00141806" w:rsidRPr="00CC7518" w:rsidRDefault="008028B8" w:rsidP="008028B8">
      <w:pPr>
        <w:spacing w:line="360" w:lineRule="auto"/>
        <w:ind w:firstLine="567"/>
        <w:jc w:val="center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Рисунок А.1 – Расположение системы измерения температуры</w:t>
      </w:r>
    </w:p>
    <w:p w14:paraId="5A6243DA" w14:textId="77777777" w:rsidR="00141806" w:rsidRDefault="00141806" w:rsidP="009D7C57">
      <w:pPr>
        <w:spacing w:line="360" w:lineRule="auto"/>
        <w:ind w:firstLine="567"/>
        <w:jc w:val="both"/>
        <w:rPr>
          <w:rFonts w:ascii="Arial" w:eastAsia="MS Mincho" w:hAnsi="Arial"/>
          <w:b/>
          <w:sz w:val="28"/>
          <w:szCs w:val="28"/>
          <w:lang w:eastAsia="fr-FR"/>
        </w:rPr>
      </w:pPr>
    </w:p>
    <w:p w14:paraId="06D1DF43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8028B8">
        <w:rPr>
          <w:rFonts w:ascii="Arial" w:eastAsia="MS Mincho" w:hAnsi="Arial" w:cs="Arial"/>
          <w:b/>
          <w:sz w:val="24"/>
          <w:szCs w:val="24"/>
          <w:lang w:eastAsia="fr-FR"/>
        </w:rPr>
        <w:t>А.2  Порядок проведения проверки</w:t>
      </w:r>
    </w:p>
    <w:p w14:paraId="3C6EB162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D97BE3C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Горелку помещают на расстоянии 100 – 120 мм от термопар по горизонтали </w:t>
      </w:r>
      <w:r w:rsidRPr="00F17276">
        <w:rPr>
          <w:rFonts w:ascii="Arial" w:eastAsia="MS Mincho" w:hAnsi="Arial" w:cs="Arial"/>
          <w:i/>
          <w:sz w:val="22"/>
          <w:szCs w:val="22"/>
          <w:lang w:eastAsia="fr-FR"/>
        </w:rPr>
        <w:t>H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 на 40 – 60 мм ниже осевой линии термопар по вертикали </w:t>
      </w:r>
      <w:r w:rsidRPr="00F17276">
        <w:rPr>
          <w:rFonts w:ascii="Arial" w:eastAsia="MS Mincho" w:hAnsi="Arial" w:cs="Arial"/>
          <w:i/>
          <w:sz w:val="22"/>
          <w:szCs w:val="22"/>
          <w:lang w:eastAsia="fr-FR"/>
        </w:rPr>
        <w:t>V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, как показано на рисунке А.1.</w:t>
      </w:r>
    </w:p>
    <w:p w14:paraId="416A087F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lastRenderedPageBreak/>
        <w:t>Горелку зажигают и регулируют подачу газа и воздуха до значений, указанных в 5.3, в зависимости от требуемой температуры.</w:t>
      </w:r>
    </w:p>
    <w:p w14:paraId="1BD4BDFD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Для обеспечения стабильных условий контролируют температуру по показаниям термопар в течение 10 мин.</w:t>
      </w:r>
    </w:p>
    <w:p w14:paraId="4B89622F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08885A7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8028B8">
        <w:rPr>
          <w:rFonts w:ascii="Arial" w:eastAsia="MS Mincho" w:hAnsi="Arial" w:cs="Arial"/>
          <w:b/>
          <w:sz w:val="24"/>
          <w:szCs w:val="24"/>
          <w:lang w:eastAsia="fr-FR"/>
        </w:rPr>
        <w:t>А.3  Оценка результатов</w:t>
      </w:r>
    </w:p>
    <w:p w14:paraId="407C5D0A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E0A2EC2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Результат проверки считают удовлетворительным, если:</w:t>
      </w:r>
    </w:p>
    <w:p w14:paraId="67B0B86B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а)  среднее значение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>усредненных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показаний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 xml:space="preserve"> каждой из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двух  термопар  в течение  10 мин  находится  в пределах </w:t>
      </w:r>
      <m:oMath>
        <m:d>
          <m:dPr>
            <m:ctrlPr>
              <w:rPr>
                <w:rFonts w:ascii="Cambria Math" w:hAnsi="Cambria Math" w:cs="Arial"/>
                <w:sz w:val="22"/>
                <w:szCs w:val="22"/>
              </w:rPr>
            </m:ctrlPr>
          </m:dPr>
          <m:e>
            <m:sSubSup>
              <m:sSubSupPr>
                <m:ctrlPr>
                  <w:rPr>
                    <w:rFonts w:ascii="Cambria Math" w:hAnsi="Cambria Math" w:cs="Arial"/>
                    <w:sz w:val="22"/>
                    <w:szCs w:val="22"/>
                  </w:rPr>
                </m:ctrlPr>
              </m:sSubSupPr>
              <m:e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830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0</m:t>
                </m:r>
              </m:sub>
              <m:sup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+40</m:t>
                </m:r>
              </m:sup>
            </m:sSubSup>
          </m:e>
        </m:d>
      </m:oMath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°C; </w:t>
      </w:r>
    </w:p>
    <w:p w14:paraId="019FC91A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b)  разность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 xml:space="preserve">усредненных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показаний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 xml:space="preserve">каждой из двух 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термопар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>в течение  10 мин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не превышает 40 °С.</w:t>
      </w:r>
    </w:p>
    <w:p w14:paraId="69F290F5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Для получения среднего значения каждые 30 с проводят не менее одного измерения.</w:t>
      </w:r>
    </w:p>
    <w:p w14:paraId="19AFEEC9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Специальный метод получения 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>усредненн</w:t>
      </w:r>
      <w:r w:rsidR="00F17276">
        <w:rPr>
          <w:rFonts w:ascii="Arial" w:eastAsia="MS Mincho" w:hAnsi="Arial" w:cs="Arial"/>
          <w:sz w:val="22"/>
          <w:szCs w:val="22"/>
          <w:lang w:eastAsia="fr-FR"/>
        </w:rPr>
        <w:t>ого</w:t>
      </w:r>
      <w:r w:rsidR="00F17276" w:rsidRPr="00F17276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значения показаний термопары в течение заданного периода не установлен, однако для уменьшения разброса результатов, обусловленного точечным измерением, рекомендуется использовать записывающую аппаратуру с устройством для усреднения значений.</w:t>
      </w:r>
    </w:p>
    <w:p w14:paraId="0D68438E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Если результаты проверки неудовлетворительные, расход газов следует изменить в пределах допуска, указанного в 5.3, и провести новую проверку.</w:t>
      </w:r>
    </w:p>
    <w:p w14:paraId="73F44A57" w14:textId="77777777" w:rsidR="00CE40D1" w:rsidRPr="008028B8" w:rsidRDefault="00CE40D1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DD4EECD" w14:textId="77777777" w:rsidR="008028B8" w:rsidRPr="00CE40D1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CE40D1">
        <w:rPr>
          <w:rFonts w:ascii="Arial" w:eastAsia="MS Mincho" w:hAnsi="Arial" w:cs="Arial"/>
          <w:b/>
          <w:sz w:val="24"/>
          <w:szCs w:val="24"/>
          <w:lang w:eastAsia="fr-FR"/>
        </w:rPr>
        <w:t>А.4  Новая проверка</w:t>
      </w:r>
    </w:p>
    <w:p w14:paraId="6CDA30C5" w14:textId="77777777" w:rsidR="00CE40D1" w:rsidRPr="008028B8" w:rsidRDefault="00CE40D1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098DF0FA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Если результаты проверки по разделу А.3 неудовлетворительные, следует изменить расстояния </w:t>
      </w:r>
      <w:r w:rsidRPr="00567FEE">
        <w:rPr>
          <w:rFonts w:ascii="Arial" w:eastAsia="MS Mincho" w:hAnsi="Arial" w:cs="Arial"/>
          <w:i/>
          <w:sz w:val="22"/>
          <w:szCs w:val="22"/>
          <w:lang w:eastAsia="fr-FR"/>
        </w:rPr>
        <w:t>Н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 </w:t>
      </w:r>
      <w:r w:rsidRPr="00567FEE">
        <w:rPr>
          <w:rFonts w:ascii="Arial" w:eastAsia="MS Mincho" w:hAnsi="Arial" w:cs="Arial"/>
          <w:i/>
          <w:sz w:val="22"/>
          <w:szCs w:val="22"/>
          <w:lang w:eastAsia="fr-FR"/>
        </w:rPr>
        <w:t>V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между горелкой и термопарами (в пределах допуска, указанного в А.1) и провести новую проверку.</w:t>
      </w:r>
    </w:p>
    <w:p w14:paraId="25626098" w14:textId="77777777" w:rsid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Если в пределах указанных допусков нельзя получить удовлетворительный результат, систему горелки считают не соответствующей требованиям настоящего стандарта.</w:t>
      </w:r>
    </w:p>
    <w:p w14:paraId="4A205C6B" w14:textId="77777777" w:rsidR="00CC7518" w:rsidRPr="00CC7518" w:rsidRDefault="00CC751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</w:p>
    <w:p w14:paraId="56864D5C" w14:textId="77777777" w:rsidR="008028B8" w:rsidRPr="00CE40D1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CE40D1">
        <w:rPr>
          <w:rFonts w:ascii="Arial" w:eastAsia="MS Mincho" w:hAnsi="Arial" w:cs="Arial"/>
          <w:b/>
          <w:sz w:val="24"/>
          <w:szCs w:val="24"/>
          <w:lang w:eastAsia="fr-FR"/>
        </w:rPr>
        <w:t>А.5  Отч</w:t>
      </w:r>
      <w:r w:rsidR="00567FEE">
        <w:rPr>
          <w:rFonts w:ascii="Arial" w:eastAsia="MS Mincho" w:hAnsi="Arial" w:cs="Arial"/>
          <w:b/>
          <w:sz w:val="24"/>
          <w:szCs w:val="24"/>
          <w:lang w:eastAsia="fr-FR"/>
        </w:rPr>
        <w:t>е</w:t>
      </w:r>
      <w:r w:rsidRPr="00CE40D1">
        <w:rPr>
          <w:rFonts w:ascii="Arial" w:eastAsia="MS Mincho" w:hAnsi="Arial" w:cs="Arial"/>
          <w:b/>
          <w:sz w:val="24"/>
          <w:szCs w:val="24"/>
          <w:lang w:eastAsia="fr-FR"/>
        </w:rPr>
        <w:t>т по результатам проверки</w:t>
      </w:r>
    </w:p>
    <w:p w14:paraId="7952B01D" w14:textId="77777777" w:rsidR="00CE40D1" w:rsidRPr="008028B8" w:rsidRDefault="00CE40D1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43B45BD" w14:textId="77777777" w:rsidR="008028B8" w:rsidRPr="00CC7518" w:rsidRDefault="00567FEE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>Значения р</w:t>
      </w:r>
      <w:r w:rsidR="008028B8" w:rsidRPr="00CC7518">
        <w:rPr>
          <w:rFonts w:ascii="Arial" w:eastAsia="MS Mincho" w:hAnsi="Arial" w:cs="Arial"/>
          <w:sz w:val="22"/>
          <w:szCs w:val="22"/>
          <w:lang w:eastAsia="fr-FR"/>
        </w:rPr>
        <w:t>асстояни</w:t>
      </w:r>
      <w:r>
        <w:rPr>
          <w:rFonts w:ascii="Arial" w:eastAsia="MS Mincho" w:hAnsi="Arial" w:cs="Arial"/>
          <w:sz w:val="22"/>
          <w:szCs w:val="22"/>
          <w:lang w:eastAsia="fr-FR"/>
        </w:rPr>
        <w:t>й</w:t>
      </w:r>
      <w:r w:rsidR="008028B8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8028B8" w:rsidRPr="00567FEE">
        <w:rPr>
          <w:rFonts w:ascii="Arial" w:eastAsia="MS Mincho" w:hAnsi="Arial" w:cs="Arial"/>
          <w:i/>
          <w:sz w:val="22"/>
          <w:szCs w:val="22"/>
          <w:lang w:eastAsia="fr-FR"/>
        </w:rPr>
        <w:t>H</w:t>
      </w:r>
      <w:r w:rsidR="008028B8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 </w:t>
      </w:r>
      <w:r w:rsidR="008028B8" w:rsidRPr="00567FEE">
        <w:rPr>
          <w:rFonts w:ascii="Arial" w:eastAsia="MS Mincho" w:hAnsi="Arial" w:cs="Arial"/>
          <w:i/>
          <w:sz w:val="22"/>
          <w:szCs w:val="22"/>
          <w:lang w:eastAsia="fr-FR"/>
        </w:rPr>
        <w:t>V</w:t>
      </w:r>
      <w:r w:rsidR="008028B8" w:rsidRPr="00CC7518">
        <w:rPr>
          <w:rFonts w:ascii="Arial" w:eastAsia="MS Mincho" w:hAnsi="Arial" w:cs="Arial"/>
          <w:sz w:val="22"/>
          <w:szCs w:val="22"/>
          <w:lang w:eastAsia="fr-FR"/>
        </w:rPr>
        <w:t>, при которых получен удовлетворительный результат, и используемы</w:t>
      </w:r>
      <w:r>
        <w:rPr>
          <w:rFonts w:ascii="Arial" w:eastAsia="MS Mincho" w:hAnsi="Arial" w:cs="Arial"/>
          <w:sz w:val="22"/>
          <w:szCs w:val="22"/>
          <w:lang w:eastAsia="fr-FR"/>
        </w:rPr>
        <w:t>й</w:t>
      </w:r>
      <w:r w:rsidR="008028B8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расход газов фиксируют.</w:t>
      </w:r>
    </w:p>
    <w:p w14:paraId="20EF5195" w14:textId="77777777" w:rsidR="008028B8" w:rsidRPr="00CC751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</w:p>
    <w:p w14:paraId="18198697" w14:textId="77777777" w:rsidR="000B4CE6" w:rsidRDefault="000B4CE6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1BB6CF3B" w14:textId="77777777" w:rsidR="00822D2C" w:rsidRDefault="00822D2C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264D10F2" w14:textId="77777777" w:rsidR="000B4CE6" w:rsidRDefault="000B4CE6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58FCF54" w14:textId="77777777" w:rsidR="000B4CE6" w:rsidRPr="00A814EE" w:rsidRDefault="000B4CE6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 w:rsidRPr="00A814EE">
        <w:rPr>
          <w:rFonts w:ascii="Arial" w:eastAsia="MS Mincho" w:hAnsi="Arial"/>
          <w:b/>
          <w:sz w:val="28"/>
          <w:szCs w:val="28"/>
          <w:lang w:eastAsia="fr-FR"/>
        </w:rPr>
        <w:lastRenderedPageBreak/>
        <w:t xml:space="preserve">Приложение </w:t>
      </w:r>
      <w:r>
        <w:rPr>
          <w:rFonts w:ascii="Arial" w:eastAsia="MS Mincho" w:hAnsi="Arial"/>
          <w:b/>
          <w:sz w:val="28"/>
          <w:szCs w:val="28"/>
          <w:lang w:eastAsia="fr-FR"/>
        </w:rPr>
        <w:t>В</w:t>
      </w:r>
    </w:p>
    <w:p w14:paraId="2911CB4B" w14:textId="77777777" w:rsidR="000B4CE6" w:rsidRPr="00CC7518" w:rsidRDefault="000B4CE6" w:rsidP="000B4CE6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(справочное)</w:t>
      </w:r>
    </w:p>
    <w:p w14:paraId="2AB0C6CD" w14:textId="77777777" w:rsidR="000B4CE6" w:rsidRPr="00CC7518" w:rsidRDefault="000B4CE6" w:rsidP="000B4CE6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 xml:space="preserve">Руководство по выбору рекомендуемого испытательного  оборудования </w:t>
      </w:r>
      <w:r w:rsidRPr="00CC7518">
        <w:rPr>
          <w:rFonts w:ascii="Arial" w:eastAsia="MS Mincho" w:hAnsi="Arial"/>
          <w:b/>
          <w:sz w:val="24"/>
          <w:szCs w:val="24"/>
          <w:lang w:eastAsia="fr-FR"/>
        </w:rPr>
        <w:tab/>
      </w:r>
    </w:p>
    <w:p w14:paraId="5AC7760C" w14:textId="5BBC7A62" w:rsidR="000B4CE6" w:rsidRPr="00F9392A" w:rsidRDefault="000B4CE6" w:rsidP="00F9392A">
      <w:pPr>
        <w:spacing w:line="360" w:lineRule="auto"/>
        <w:ind w:firstLine="567"/>
        <w:jc w:val="center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31088074" w14:textId="3F84D893" w:rsidR="00567FEE" w:rsidRDefault="00567FEE" w:rsidP="000B4CE6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>Для испытаний допускается использовать</w:t>
      </w:r>
      <w:r w:rsidR="00891415">
        <w:rPr>
          <w:rFonts w:ascii="Arial" w:eastAsia="MS Mincho" w:hAnsi="Arial" w:cs="Arial"/>
          <w:sz w:val="22"/>
          <w:szCs w:val="22"/>
          <w:lang w:eastAsia="fr-FR"/>
        </w:rPr>
        <w:t xml:space="preserve"> следующее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891415">
        <w:rPr>
          <w:rFonts w:ascii="Arial" w:eastAsia="MS Mincho" w:hAnsi="Arial" w:cs="Arial"/>
          <w:sz w:val="22"/>
          <w:szCs w:val="22"/>
          <w:lang w:eastAsia="fr-FR"/>
        </w:rPr>
        <w:t>оборудование, позволяющее реализовать требования настоящего стандарта и изготавливаемое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 компани</w:t>
      </w:r>
      <w:r w:rsidR="00891415">
        <w:rPr>
          <w:rFonts w:ascii="Arial" w:eastAsia="MS Mincho" w:hAnsi="Arial" w:cs="Arial"/>
          <w:sz w:val="22"/>
          <w:szCs w:val="22"/>
          <w:lang w:eastAsia="fr-FR"/>
        </w:rPr>
        <w:t>ей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AGF</w:t>
      </w:r>
      <w:r>
        <w:rPr>
          <w:rFonts w:ascii="Arial" w:eastAsia="MS Mincho" w:hAnsi="Arial" w:cs="Arial"/>
          <w:sz w:val="22"/>
          <w:szCs w:val="22"/>
          <w:lang w:eastAsia="fr-FR"/>
        </w:rPr>
        <w:t>:</w:t>
      </w:r>
    </w:p>
    <w:p w14:paraId="2E34B0AB" w14:textId="2AE032C2" w:rsidR="00567FEE" w:rsidRDefault="00567FEE" w:rsidP="000B4CE6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>- рабочую часть</w:t>
      </w:r>
      <w:r w:rsidRPr="00567FEE">
        <w:t xml:space="preserve">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горелки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, соответствующую требованиям настоящего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стандарта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 (код продукта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11-55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), а также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500</w:t>
      </w:r>
      <w:r>
        <w:rPr>
          <w:rFonts w:ascii="Arial" w:eastAsia="MS Mincho" w:hAnsi="Arial" w:cs="Arial"/>
          <w:sz w:val="22"/>
          <w:szCs w:val="22"/>
          <w:lang w:eastAsia="fr-FR"/>
        </w:rPr>
        <w:t>-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миллиметров</w:t>
      </w:r>
      <w:r>
        <w:rPr>
          <w:rFonts w:ascii="Arial" w:eastAsia="MS Mincho" w:hAnsi="Arial" w:cs="Arial"/>
          <w:sz w:val="22"/>
          <w:szCs w:val="22"/>
          <w:lang w:eastAsia="fr-FR"/>
        </w:rPr>
        <w:t>ую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 xml:space="preserve"> горелк</w:t>
      </w:r>
      <w:r>
        <w:rPr>
          <w:rFonts w:ascii="Arial" w:eastAsia="MS Mincho" w:hAnsi="Arial" w:cs="Arial"/>
          <w:sz w:val="22"/>
          <w:szCs w:val="22"/>
          <w:lang w:eastAsia="fr-FR"/>
        </w:rPr>
        <w:t>у (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код продукта</w:t>
      </w:r>
      <w:r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567FEE">
        <w:rPr>
          <w:rFonts w:ascii="Arial" w:eastAsia="MS Mincho" w:hAnsi="Arial" w:cs="Arial"/>
          <w:sz w:val="22"/>
          <w:szCs w:val="22"/>
          <w:lang w:eastAsia="fr-FR"/>
        </w:rPr>
        <w:t>1857В)</w:t>
      </w:r>
      <w:r w:rsidR="009B5DCC">
        <w:rPr>
          <w:rFonts w:ascii="Arial" w:eastAsia="MS Mincho" w:hAnsi="Arial" w:cs="Arial"/>
          <w:sz w:val="22"/>
          <w:szCs w:val="22"/>
          <w:lang w:eastAsia="fr-FR"/>
        </w:rPr>
        <w:t> </w:t>
      </w:r>
      <w:r w:rsidR="009B5DCC">
        <w:rPr>
          <w:rFonts w:ascii="Arial" w:eastAsia="MS Mincho" w:hAnsi="Arial" w:cs="Arial"/>
          <w:sz w:val="22"/>
          <w:szCs w:val="22"/>
          <w:vertAlign w:val="superscript"/>
          <w:lang w:eastAsia="fr-FR"/>
        </w:rPr>
        <w:t>1)</w:t>
      </w:r>
      <w:r>
        <w:rPr>
          <w:rFonts w:ascii="Arial" w:eastAsia="MS Mincho" w:hAnsi="Arial" w:cs="Arial"/>
          <w:sz w:val="22"/>
          <w:szCs w:val="22"/>
          <w:lang w:eastAsia="fr-FR"/>
        </w:rPr>
        <w:t>, включающую в себя указанную рабочую часть</w:t>
      </w:r>
      <w:r w:rsidR="00F9392A">
        <w:rPr>
          <w:rFonts w:ascii="Arial" w:eastAsia="MS Mincho" w:hAnsi="Arial" w:cs="Arial"/>
          <w:sz w:val="22"/>
          <w:szCs w:val="22"/>
          <w:lang w:eastAsia="fr-FR"/>
        </w:rPr>
        <w:t>;</w:t>
      </w:r>
    </w:p>
    <w:p w14:paraId="366A5162" w14:textId="77777777" w:rsidR="00F9392A" w:rsidRPr="00567FEE" w:rsidRDefault="00F9392A" w:rsidP="000B4CE6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vertAlign w:val="superscript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 xml:space="preserve">- </w:t>
      </w:r>
      <w:r w:rsidRPr="00F9392A">
        <w:rPr>
          <w:rFonts w:ascii="Arial" w:eastAsia="MS Mincho" w:hAnsi="Arial" w:cs="Arial"/>
          <w:sz w:val="22"/>
          <w:szCs w:val="22"/>
          <w:lang w:eastAsia="fr-FR"/>
        </w:rPr>
        <w:t>смеситель Вентури (код продукта 14-18</w:t>
      </w:r>
      <w:r>
        <w:rPr>
          <w:rFonts w:ascii="Arial" w:eastAsia="MS Mincho" w:hAnsi="Arial" w:cs="Arial"/>
          <w:sz w:val="22"/>
          <w:szCs w:val="22"/>
          <w:lang w:eastAsia="fr-FR"/>
        </w:rPr>
        <w:t>).</w:t>
      </w:r>
    </w:p>
    <w:p w14:paraId="27C0FE76" w14:textId="77777777" w:rsidR="000B4CE6" w:rsidRDefault="000B4CE6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31EEB0E3" w14:textId="77777777" w:rsidR="000B4CE6" w:rsidRPr="008028B8" w:rsidRDefault="000B4CE6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2D04BAE6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2982D981" w14:textId="77777777" w:rsidR="008028B8" w:rsidRPr="008028B8" w:rsidRDefault="008028B8" w:rsidP="008028B8">
      <w:pPr>
        <w:spacing w:line="360" w:lineRule="auto"/>
        <w:ind w:firstLine="567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1BDEFC70" w14:textId="77777777" w:rsidR="008028B8" w:rsidRPr="008028B8" w:rsidRDefault="008028B8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54870E9B" w14:textId="77777777" w:rsidR="008028B8" w:rsidRPr="008028B8" w:rsidRDefault="008028B8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5C4839CE" w14:textId="77777777" w:rsidR="008028B8" w:rsidRPr="008028B8" w:rsidRDefault="008028B8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59DE8A72" w14:textId="77777777" w:rsidR="008028B8" w:rsidRDefault="008028B8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497225DC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3B2338B9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5143D5D7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326F81A2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ACCE63C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21A98974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000AF226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3EF84876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4A5056F3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07247F46" w14:textId="77777777" w:rsidR="000B4CE6" w:rsidRDefault="000B4CE6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1E334F7D" w14:textId="77777777" w:rsidR="000B4CE6" w:rsidRDefault="000B4CE6" w:rsidP="000B4CE6">
      <w:pPr>
        <w:spacing w:line="360" w:lineRule="auto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>
        <w:rPr>
          <w:rFonts w:ascii="Arial" w:eastAsia="MS Mincho" w:hAnsi="Arial" w:cs="Arial"/>
          <w:sz w:val="24"/>
          <w:szCs w:val="24"/>
          <w:lang w:eastAsia="fr-FR"/>
        </w:rPr>
        <w:t xml:space="preserve">_______________________      </w:t>
      </w:r>
    </w:p>
    <w:p w14:paraId="2AC0C77A" w14:textId="7AA5ED5B" w:rsidR="009B5DCC" w:rsidRPr="009B5DCC" w:rsidRDefault="000B4CE6" w:rsidP="000B4CE6">
      <w:pPr>
        <w:spacing w:line="360" w:lineRule="auto"/>
        <w:jc w:val="both"/>
        <w:rPr>
          <w:rFonts w:ascii="Arial" w:eastAsia="MS Mincho" w:hAnsi="Arial" w:cs="Arial"/>
          <w:vertAlign w:val="superscript"/>
          <w:lang w:eastAsia="fr-FR"/>
        </w:rPr>
      </w:pPr>
      <w:r w:rsidRPr="00CC7518">
        <w:rPr>
          <w:rFonts w:ascii="Arial" w:eastAsia="MS Mincho" w:hAnsi="Arial" w:cs="Arial"/>
          <w:vertAlign w:val="superscript"/>
          <w:lang w:eastAsia="fr-FR"/>
        </w:rPr>
        <w:t xml:space="preserve">1) </w:t>
      </w:r>
      <w:r w:rsidR="009B5DCC">
        <w:rPr>
          <w:rFonts w:ascii="Arial" w:eastAsia="MS Mincho" w:hAnsi="Arial" w:cs="Arial"/>
          <w:vertAlign w:val="superscript"/>
          <w:lang w:eastAsia="fr-FR"/>
        </w:rPr>
        <w:t xml:space="preserve">Продукция </w:t>
      </w:r>
      <w:r w:rsidR="009B5DCC">
        <w:rPr>
          <w:rFonts w:ascii="Arial" w:eastAsia="MS Mincho" w:hAnsi="Arial" w:cs="Arial"/>
          <w:vertAlign w:val="superscript"/>
          <w:lang w:val="en-US" w:eastAsia="fr-FR"/>
        </w:rPr>
        <w:t>AGF</w:t>
      </w:r>
      <w:r w:rsidR="009B5DCC">
        <w:rPr>
          <w:rFonts w:ascii="Arial" w:eastAsia="MS Mincho" w:hAnsi="Arial" w:cs="Arial"/>
          <w:vertAlign w:val="superscript"/>
          <w:lang w:eastAsia="fr-FR"/>
        </w:rPr>
        <w:t>, имеющая коды 11-55, 1857В и 14-18, приведена в качестве примеров</w:t>
      </w:r>
      <w:r w:rsidR="00491CFF">
        <w:rPr>
          <w:rFonts w:ascii="Arial" w:eastAsia="MS Mincho" w:hAnsi="Arial" w:cs="Arial"/>
          <w:vertAlign w:val="superscript"/>
          <w:lang w:eastAsia="fr-FR"/>
        </w:rPr>
        <w:t xml:space="preserve"> подходящего</w:t>
      </w:r>
      <w:r w:rsidR="009B5DCC">
        <w:rPr>
          <w:rFonts w:ascii="Arial" w:eastAsia="MS Mincho" w:hAnsi="Arial" w:cs="Arial"/>
          <w:vertAlign w:val="superscript"/>
          <w:lang w:eastAsia="fr-FR"/>
        </w:rPr>
        <w:t xml:space="preserve"> </w:t>
      </w:r>
      <w:r w:rsidR="00491CFF">
        <w:rPr>
          <w:rFonts w:ascii="Arial" w:eastAsia="MS Mincho" w:hAnsi="Arial" w:cs="Arial"/>
          <w:vertAlign w:val="superscript"/>
          <w:lang w:eastAsia="fr-FR"/>
        </w:rPr>
        <w:t>оборудования</w:t>
      </w:r>
      <w:r w:rsidR="009B5DCC">
        <w:rPr>
          <w:rFonts w:ascii="Arial" w:eastAsia="MS Mincho" w:hAnsi="Arial" w:cs="Arial"/>
          <w:vertAlign w:val="superscript"/>
          <w:lang w:eastAsia="fr-FR"/>
        </w:rPr>
        <w:t>, изготавливаем</w:t>
      </w:r>
      <w:r w:rsidR="00491CFF">
        <w:rPr>
          <w:rFonts w:ascii="Arial" w:eastAsia="MS Mincho" w:hAnsi="Arial" w:cs="Arial"/>
          <w:vertAlign w:val="superscript"/>
          <w:lang w:eastAsia="fr-FR"/>
        </w:rPr>
        <w:t>ого</w:t>
      </w:r>
      <w:r w:rsidR="009B5DCC">
        <w:rPr>
          <w:rFonts w:ascii="Arial" w:eastAsia="MS Mincho" w:hAnsi="Arial" w:cs="Arial"/>
          <w:vertAlign w:val="superscript"/>
          <w:lang w:eastAsia="fr-FR"/>
        </w:rPr>
        <w:t xml:space="preserve"> промышленно.</w:t>
      </w:r>
    </w:p>
    <w:p w14:paraId="317D2496" w14:textId="3D8BE11A" w:rsidR="00F9392A" w:rsidRDefault="00F9392A" w:rsidP="000B4CE6">
      <w:pPr>
        <w:spacing w:line="360" w:lineRule="auto"/>
        <w:jc w:val="both"/>
        <w:rPr>
          <w:rFonts w:ascii="Arial" w:eastAsia="MS Mincho" w:hAnsi="Arial" w:cs="Arial"/>
          <w:vertAlign w:val="superscript"/>
          <w:lang w:eastAsia="fr-FR"/>
        </w:rPr>
      </w:pPr>
      <w:r>
        <w:rPr>
          <w:rFonts w:ascii="Arial" w:eastAsia="MS Mincho" w:hAnsi="Arial" w:cs="Arial"/>
          <w:vertAlign w:val="superscript"/>
          <w:lang w:eastAsia="fr-FR"/>
        </w:rPr>
        <w:t xml:space="preserve">Данная информация приведена для сведения и не означает, что МЭК одобряет или рекомендует именно этот продукт. Допускается использование аналогичных изделий, если </w:t>
      </w:r>
      <w:r w:rsidR="006F0582">
        <w:rPr>
          <w:rFonts w:ascii="Arial" w:eastAsia="MS Mincho" w:hAnsi="Arial" w:cs="Arial"/>
          <w:vertAlign w:val="superscript"/>
          <w:lang w:eastAsia="fr-FR"/>
        </w:rPr>
        <w:t>будет подтверждено</w:t>
      </w:r>
      <w:r>
        <w:rPr>
          <w:rFonts w:ascii="Arial" w:eastAsia="MS Mincho" w:hAnsi="Arial" w:cs="Arial"/>
          <w:vertAlign w:val="superscript"/>
          <w:lang w:eastAsia="fr-FR"/>
        </w:rPr>
        <w:t>, что их применение приведет к тем же результатам.</w:t>
      </w:r>
    </w:p>
    <w:p w14:paraId="28F14E7C" w14:textId="77777777" w:rsidR="00CC7518" w:rsidRDefault="00CC7518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C5CA32B" w14:textId="77777777" w:rsidR="00F9392A" w:rsidRDefault="00F9392A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DFD0F46" w14:textId="77777777" w:rsidR="00822D2C" w:rsidRDefault="00822D2C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BBDD98A" w14:textId="77777777" w:rsidR="00822D2C" w:rsidRDefault="00822D2C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6F6D04D" w14:textId="77777777" w:rsidR="00822D2C" w:rsidRDefault="00822D2C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2CB1073" w14:textId="77777777" w:rsidR="00822D2C" w:rsidRDefault="00822D2C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8EC8456" w14:textId="77777777" w:rsidR="000B4CE6" w:rsidRPr="00A814EE" w:rsidRDefault="000B4CE6" w:rsidP="000B4CE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 w:rsidRPr="00A814EE">
        <w:rPr>
          <w:rFonts w:ascii="Arial" w:eastAsia="MS Mincho" w:hAnsi="Arial"/>
          <w:b/>
          <w:sz w:val="28"/>
          <w:szCs w:val="28"/>
          <w:lang w:eastAsia="fr-FR"/>
        </w:rPr>
        <w:t xml:space="preserve">Приложение </w:t>
      </w:r>
      <w:r>
        <w:rPr>
          <w:rFonts w:ascii="Arial" w:eastAsia="MS Mincho" w:hAnsi="Arial"/>
          <w:b/>
          <w:sz w:val="28"/>
          <w:szCs w:val="28"/>
          <w:lang w:eastAsia="fr-FR"/>
        </w:rPr>
        <w:t>С</w:t>
      </w:r>
    </w:p>
    <w:p w14:paraId="449D974E" w14:textId="77777777" w:rsidR="000B4CE6" w:rsidRPr="00CC7518" w:rsidRDefault="000B4CE6" w:rsidP="000B4CE6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(справочное)</w:t>
      </w:r>
    </w:p>
    <w:p w14:paraId="6CC270C9" w14:textId="522ACC4D" w:rsidR="000B4CE6" w:rsidRPr="00CC7518" w:rsidRDefault="000B4CE6" w:rsidP="000B4CE6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 xml:space="preserve">Руководство по </w:t>
      </w:r>
      <w:r w:rsidR="00D76FCA">
        <w:rPr>
          <w:rFonts w:ascii="Arial" w:eastAsia="MS Mincho" w:hAnsi="Arial"/>
          <w:b/>
          <w:sz w:val="24"/>
          <w:szCs w:val="24"/>
          <w:lang w:eastAsia="fr-FR"/>
        </w:rPr>
        <w:t>использованию воздействия воды распылением или струей</w:t>
      </w:r>
      <w:r w:rsidRPr="00CC7518">
        <w:rPr>
          <w:rFonts w:ascii="Arial" w:eastAsia="MS Mincho" w:hAnsi="Arial"/>
          <w:b/>
          <w:sz w:val="24"/>
          <w:szCs w:val="24"/>
          <w:lang w:eastAsia="fr-FR"/>
        </w:rPr>
        <w:t xml:space="preserve"> </w:t>
      </w:r>
    </w:p>
    <w:p w14:paraId="7A6DCCF9" w14:textId="77777777" w:rsidR="000B4CE6" w:rsidRPr="00CC7518" w:rsidRDefault="000B4CE6" w:rsidP="000B4CE6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615D5355" w14:textId="77777777" w:rsidR="000B4CE6" w:rsidRPr="00CC7518" w:rsidRDefault="000B4CE6" w:rsidP="000B4CE6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 w:cs="Arial"/>
          <w:b/>
          <w:sz w:val="24"/>
          <w:szCs w:val="24"/>
          <w:lang w:eastAsia="fr-FR"/>
        </w:rPr>
        <w:t>С.1  Общие положения</w:t>
      </w:r>
    </w:p>
    <w:p w14:paraId="5452CCDA" w14:textId="77777777" w:rsidR="000B4CE6" w:rsidRPr="008028B8" w:rsidRDefault="000B4CE6" w:rsidP="000B4CE6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0789B365" w14:textId="7DA814C3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Требование к стойкости к воздействию воды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 xml:space="preserve"> распылением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или  стру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>ей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при оценке огнестойкости </w:t>
      </w:r>
      <w:r w:rsidR="00375B10">
        <w:rPr>
          <w:rFonts w:ascii="Arial" w:eastAsia="MS Mincho" w:hAnsi="Arial" w:cs="Arial"/>
          <w:sz w:val="22"/>
          <w:szCs w:val="22"/>
          <w:lang w:eastAsia="fr-FR"/>
        </w:rPr>
        <w:t>допускается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указывать в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 xml:space="preserve"> национальных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стандартах</w:t>
      </w:r>
      <w:r w:rsidR="005F5C1A">
        <w:rPr>
          <w:rFonts w:ascii="Arial" w:eastAsia="MS Mincho" w:hAnsi="Arial" w:cs="Arial"/>
          <w:sz w:val="22"/>
          <w:szCs w:val="22"/>
          <w:lang w:eastAsia="fr-FR"/>
        </w:rPr>
        <w:t>,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 xml:space="preserve"> сводах правил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>или стандартах на изделия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.</w:t>
      </w:r>
    </w:p>
    <w:p w14:paraId="48B3E842" w14:textId="77777777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В случаях, когда указание требования к стойкости к воздействию распыленной воды или водяной струи является обязательным, применяют требования, указанные в разделах 4 – 10 с вариантами, указанными в разделе С.2.</w:t>
      </w:r>
    </w:p>
    <w:p w14:paraId="38E1F927" w14:textId="77777777" w:rsidR="000B4CE6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При проведении испытания концы кабеля должны быть защищены.</w:t>
      </w:r>
    </w:p>
    <w:p w14:paraId="50202A74" w14:textId="77777777" w:rsidR="000B4CE6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7D098372" w14:textId="77777777" w:rsidR="000B4CE6" w:rsidRPr="000B4CE6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0B4CE6">
        <w:rPr>
          <w:rFonts w:ascii="Arial" w:eastAsia="MS Mincho" w:hAnsi="Arial" w:cs="Arial"/>
          <w:b/>
          <w:sz w:val="24"/>
          <w:szCs w:val="24"/>
          <w:lang w:eastAsia="fr-FR"/>
        </w:rPr>
        <w:t>С.2  Варианты использования распыленной воды или водяной струи</w:t>
      </w:r>
    </w:p>
    <w:p w14:paraId="7104AE69" w14:textId="77777777" w:rsidR="000B4CE6" w:rsidRPr="000B4CE6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</w:p>
    <w:p w14:paraId="5BA3F80A" w14:textId="77777777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b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b/>
          <w:sz w:val="22"/>
          <w:szCs w:val="22"/>
          <w:lang w:eastAsia="fr-FR"/>
        </w:rPr>
        <w:t>С.2.1  Устройство для распыления воды.  Вариант А</w:t>
      </w:r>
    </w:p>
    <w:p w14:paraId="3C6F8840" w14:textId="20DDB64F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Устройство для распыления воды представляет собой металлическую трубку (медную или из нержавеющей стали) с номинальной толщиной 1,00 мм и наружным диаметром (15,5 ± 1,0) мм, закрытую на одном конце и открытую на другом конце для 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>подачи</w:t>
      </w:r>
      <w:r w:rsidR="00D76FCA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воды. 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>Подача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воды должн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>а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происходить при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 xml:space="preserve"> примерно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постоянном давлении воды.</w:t>
      </w:r>
    </w:p>
    <w:p w14:paraId="1DCAD951" w14:textId="1982DDCA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Трубка должна иметь один ряд из 17 отверстий</w:t>
      </w:r>
      <w:r w:rsidR="00D76FCA">
        <w:rPr>
          <w:rFonts w:ascii="Arial" w:eastAsia="MS Mincho" w:hAnsi="Arial" w:cs="Arial"/>
          <w:sz w:val="22"/>
          <w:szCs w:val="22"/>
          <w:lang w:eastAsia="fr-FR"/>
        </w:rPr>
        <w:t xml:space="preserve"> номинальным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диаметром 0,85 мм, просверленных таким образом, чтобы расстояния между их центрами составляло 30 мм, как показано на рисунке С.1.</w:t>
      </w:r>
    </w:p>
    <w:p w14:paraId="09FFB8A5" w14:textId="74A7A82C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Трубку располагают, ориентируя ее по 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>оси</w:t>
      </w:r>
      <w:r w:rsidR="00C74D50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испытуемого образца, как показано на рисунке С.2.</w:t>
      </w:r>
    </w:p>
    <w:p w14:paraId="325B389B" w14:textId="51F36C38" w:rsidR="000B4CE6" w:rsidRPr="00CC7518" w:rsidRDefault="00C74D50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>Расход</w:t>
      </w:r>
      <w:r w:rsidR="000B4CE6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воды из </w:t>
      </w:r>
      <w:r>
        <w:rPr>
          <w:rFonts w:ascii="Arial" w:eastAsia="MS Mincho" w:hAnsi="Arial" w:cs="Arial"/>
          <w:sz w:val="22"/>
          <w:szCs w:val="22"/>
          <w:lang w:eastAsia="fr-FR"/>
        </w:rPr>
        <w:t>трубки</w:t>
      </w:r>
      <w:r w:rsidR="000B4CE6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долж</w:t>
      </w:r>
      <w:r>
        <w:rPr>
          <w:rFonts w:ascii="Arial" w:eastAsia="MS Mincho" w:hAnsi="Arial" w:cs="Arial"/>
          <w:sz w:val="22"/>
          <w:szCs w:val="22"/>
          <w:lang w:eastAsia="fr-FR"/>
        </w:rPr>
        <w:t>е</w:t>
      </w:r>
      <w:r w:rsidR="000B4CE6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н составлять (0,80 ± 0,05) л/мин. </w:t>
      </w:r>
      <w:r w:rsidR="00E25FAE" w:rsidRPr="00135B0A">
        <w:rPr>
          <w:rFonts w:ascii="Arial" w:eastAsia="MS Mincho" w:hAnsi="Arial" w:cs="Arial"/>
          <w:sz w:val="22"/>
          <w:szCs w:val="22"/>
          <w:lang w:eastAsia="fr-FR"/>
        </w:rPr>
        <w:t>Это должно быть проверено путем измерения объема.</w:t>
      </w:r>
    </w:p>
    <w:p w14:paraId="709761A8" w14:textId="36514A24" w:rsidR="000B4CE6" w:rsidRPr="00CC7518" w:rsidRDefault="000B4CE6" w:rsidP="00135B0A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135B0A">
        <w:rPr>
          <w:rFonts w:ascii="Arial" w:eastAsia="MS Mincho" w:hAnsi="Arial" w:cs="Arial"/>
          <w:sz w:val="22"/>
          <w:szCs w:val="22"/>
          <w:lang w:eastAsia="fr-FR"/>
        </w:rPr>
        <w:t>Положение трубки регулир</w:t>
      </w:r>
      <w:r w:rsidR="00375B10" w:rsidRPr="00135B0A">
        <w:rPr>
          <w:rFonts w:ascii="Arial" w:eastAsia="MS Mincho" w:hAnsi="Arial" w:cs="Arial"/>
          <w:sz w:val="22"/>
          <w:szCs w:val="22"/>
          <w:lang w:eastAsia="fr-FR"/>
        </w:rPr>
        <w:t>уют</w:t>
      </w:r>
      <w:r w:rsidRPr="00135B0A">
        <w:rPr>
          <w:rFonts w:ascii="Arial" w:eastAsia="MS Mincho" w:hAnsi="Arial" w:cs="Arial"/>
          <w:sz w:val="22"/>
          <w:szCs w:val="22"/>
          <w:lang w:eastAsia="fr-FR"/>
        </w:rPr>
        <w:t xml:space="preserve"> таким образом, чтобы </w:t>
      </w:r>
      <w:r w:rsidR="00135B0A" w:rsidRPr="00135B0A">
        <w:rPr>
          <w:rFonts w:ascii="Arial" w:eastAsia="MS Mincho" w:hAnsi="Arial" w:cs="Arial"/>
          <w:sz w:val="22"/>
          <w:szCs w:val="22"/>
          <w:lang w:eastAsia="fr-FR"/>
        </w:rPr>
        <w:t xml:space="preserve">образующаяся в результате распыления вода попадала </w:t>
      </w:r>
      <w:r w:rsidR="00A43373">
        <w:rPr>
          <w:rFonts w:ascii="Arial" w:eastAsia="MS Mincho" w:hAnsi="Arial" w:cs="Arial"/>
          <w:sz w:val="22"/>
          <w:szCs w:val="22"/>
          <w:lang w:eastAsia="fr-FR"/>
        </w:rPr>
        <w:t>преимущественно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 xml:space="preserve"> по оси</w:t>
      </w:r>
      <w:r w:rsidR="00135B0A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>горящей</w:t>
      </w:r>
      <w:r w:rsidR="00C74D50" w:rsidRPr="00135B0A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="00135B0A" w:rsidRPr="00135B0A">
        <w:rPr>
          <w:rFonts w:ascii="Arial" w:eastAsia="MS Mincho" w:hAnsi="Arial" w:cs="Arial"/>
          <w:sz w:val="22"/>
          <w:szCs w:val="22"/>
          <w:lang w:eastAsia="fr-FR"/>
        </w:rPr>
        <w:t>части испытуемого образца.</w:t>
      </w:r>
    </w:p>
    <w:p w14:paraId="7A8A5194" w14:textId="651580ED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Допускается использование металлической пластины 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>над</w:t>
      </w:r>
      <w:r w:rsidR="00C74D50"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горелк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>ой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во избежание попадания воды. При использовании пластины процедура проверки осуществляется с</w:t>
      </w:r>
      <w:r w:rsidR="00C74D50">
        <w:rPr>
          <w:rFonts w:ascii="Arial" w:eastAsia="MS Mincho" w:hAnsi="Arial" w:cs="Arial"/>
          <w:sz w:val="22"/>
          <w:szCs w:val="22"/>
          <w:lang w:eastAsia="fr-FR"/>
        </w:rPr>
        <w:t xml:space="preserve"> такой металлической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пластиной.</w:t>
      </w:r>
    </w:p>
    <w:p w14:paraId="27689C2B" w14:textId="77777777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</w:p>
    <w:p w14:paraId="733BEBC5" w14:textId="77777777" w:rsidR="000B4CE6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 w:rsidRPr="00BC110A">
        <w:rPr>
          <w:rFonts w:ascii="Arial" w:hAnsi="Arial" w:cs="Arial"/>
        </w:rPr>
        <w:t xml:space="preserve">П р и м е ч а н и е - </w:t>
      </w:r>
      <w:r w:rsidRPr="000B4CE6">
        <w:rPr>
          <w:rFonts w:ascii="Arial" w:hAnsi="Arial" w:cs="Arial"/>
        </w:rPr>
        <w:t>Допускается использовать стальную пластину соответствующей толщины</w:t>
      </w:r>
      <w:r w:rsidR="00DF60D7">
        <w:rPr>
          <w:rFonts w:ascii="Arial" w:hAnsi="Arial" w:cs="Arial"/>
        </w:rPr>
        <w:t>,</w:t>
      </w:r>
      <w:r w:rsidRPr="000B4CE6">
        <w:rPr>
          <w:rFonts w:ascii="Arial" w:hAnsi="Arial" w:cs="Arial"/>
        </w:rPr>
        <w:t xml:space="preserve"> выступающую в горизонтальной плоскости на 12 мм за лицевую поверхность горелки и закрепленную на 12 мм выше центральной линии горелки.</w:t>
      </w:r>
    </w:p>
    <w:p w14:paraId="5CD0CFB6" w14:textId="77777777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lastRenderedPageBreak/>
        <w:t>Если металлическая пластина не используется, то пламя, вероятно, будет потушено. В таких случаях прекращают подачу газа и проводят новое испытание.</w:t>
      </w:r>
    </w:p>
    <w:p w14:paraId="51BD6FBA" w14:textId="66828F75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Воздействие на образец распыленной водой оказывают в течение последних </w:t>
      </w:r>
      <w:r w:rsidR="00DF60D7">
        <w:rPr>
          <w:rFonts w:ascii="Arial" w:eastAsia="MS Mincho" w:hAnsi="Arial" w:cs="Arial"/>
          <w:sz w:val="22"/>
          <w:szCs w:val="22"/>
          <w:lang w:eastAsia="fr-FR"/>
        </w:rPr>
        <w:t xml:space="preserve">     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15 мин испытания, например, если длительность испытания составляет 120 мин, то воду распыляют на образ</w:t>
      </w:r>
      <w:r w:rsidR="00A43373">
        <w:rPr>
          <w:rFonts w:ascii="Arial" w:eastAsia="MS Mincho" w:hAnsi="Arial" w:cs="Arial"/>
          <w:sz w:val="22"/>
          <w:szCs w:val="22"/>
          <w:lang w:eastAsia="fr-FR"/>
        </w:rPr>
        <w:t>е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ц </w:t>
      </w:r>
      <w:r w:rsidR="00A43373">
        <w:rPr>
          <w:rFonts w:ascii="Arial" w:eastAsia="MS Mincho" w:hAnsi="Arial" w:cs="Arial"/>
          <w:sz w:val="22"/>
          <w:szCs w:val="22"/>
          <w:lang w:eastAsia="fr-FR"/>
        </w:rPr>
        <w:t>после 105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минуты и до конца 120-ой минуты испытания. </w:t>
      </w:r>
    </w:p>
    <w:p w14:paraId="6B742103" w14:textId="77777777" w:rsidR="000B4CE6" w:rsidRPr="00CC7518" w:rsidRDefault="000B4CE6" w:rsidP="000B4CE6">
      <w:pPr>
        <w:spacing w:line="360" w:lineRule="auto"/>
        <w:ind w:firstLine="709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Длительность сохранения работоспособности до момента отказа, измеряемую в минутах, регистрируют для каждого испытуемого кабеля.</w:t>
      </w:r>
    </w:p>
    <w:p w14:paraId="61236640" w14:textId="77777777" w:rsidR="000B4CE6" w:rsidRPr="008028B8" w:rsidRDefault="00CC7518" w:rsidP="008028B8">
      <w:pPr>
        <w:spacing w:line="36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fr-FR"/>
        </w:rPr>
      </w:pPr>
      <w:r>
        <w:rPr>
          <w:rFonts w:ascii="Arial" w:hAnsi="Arial" w:cs="Arial"/>
          <w:noProof/>
        </w:rPr>
        <w:drawing>
          <wp:inline distT="0" distB="0" distL="0" distR="0" wp14:anchorId="1C578581" wp14:editId="64A9791B">
            <wp:extent cx="3848100" cy="1457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69053" w14:textId="77777777" w:rsidR="004F24FC" w:rsidRDefault="004F24FC" w:rsidP="00141806">
      <w:pPr>
        <w:rPr>
          <w:rFonts w:ascii="Arial" w:eastAsia="MS Mincho" w:hAnsi="Arial"/>
          <w:b/>
          <w:sz w:val="28"/>
          <w:szCs w:val="28"/>
          <w:lang w:eastAsia="fr-FR"/>
        </w:rPr>
      </w:pPr>
    </w:p>
    <w:p w14:paraId="4AAB8948" w14:textId="39C6775C" w:rsidR="000B4CE6" w:rsidRPr="009A7ED6" w:rsidRDefault="000B4CE6" w:rsidP="000B4CE6">
      <w:pPr>
        <w:jc w:val="center"/>
        <w:rPr>
          <w:rFonts w:ascii="Arial" w:eastAsia="MS Mincho" w:hAnsi="Arial"/>
          <w:lang w:eastAsia="fr-FR"/>
        </w:rPr>
      </w:pPr>
      <w:r w:rsidRPr="009A7ED6">
        <w:rPr>
          <w:rFonts w:ascii="Arial" w:eastAsia="MS Mincho" w:hAnsi="Arial"/>
          <w:i/>
          <w:lang w:eastAsia="fr-FR"/>
        </w:rPr>
        <w:t>1</w:t>
      </w:r>
      <w:r w:rsidRPr="009A7ED6">
        <w:rPr>
          <w:rFonts w:ascii="Arial" w:eastAsia="MS Mincho" w:hAnsi="Arial"/>
          <w:lang w:eastAsia="fr-FR"/>
        </w:rPr>
        <w:t xml:space="preserve"> – </w:t>
      </w:r>
      <w:r w:rsidR="00A43373">
        <w:rPr>
          <w:rFonts w:ascii="Arial" w:eastAsia="MS Mincho" w:hAnsi="Arial"/>
          <w:lang w:eastAsia="fr-FR"/>
        </w:rPr>
        <w:t>подача</w:t>
      </w:r>
      <w:r w:rsidR="00A43373" w:rsidRPr="009A7ED6">
        <w:rPr>
          <w:rFonts w:ascii="Arial" w:eastAsia="MS Mincho" w:hAnsi="Arial"/>
          <w:lang w:eastAsia="fr-FR"/>
        </w:rPr>
        <w:t xml:space="preserve"> </w:t>
      </w:r>
      <w:r w:rsidRPr="009A7ED6">
        <w:rPr>
          <w:rFonts w:ascii="Arial" w:eastAsia="MS Mincho" w:hAnsi="Arial"/>
          <w:lang w:eastAsia="fr-FR"/>
        </w:rPr>
        <w:t xml:space="preserve">воды; </w:t>
      </w:r>
      <w:r w:rsidRPr="009A7ED6">
        <w:rPr>
          <w:rFonts w:ascii="Arial" w:eastAsia="MS Mincho" w:hAnsi="Arial"/>
          <w:i/>
          <w:lang w:eastAsia="fr-FR"/>
        </w:rPr>
        <w:t>2</w:t>
      </w:r>
      <w:r w:rsidRPr="009A7ED6">
        <w:rPr>
          <w:rFonts w:ascii="Arial" w:eastAsia="MS Mincho" w:hAnsi="Arial"/>
          <w:lang w:eastAsia="fr-FR"/>
        </w:rPr>
        <w:t xml:space="preserve"> – закрытый конец трубки; </w:t>
      </w:r>
      <w:r w:rsidRPr="009A7ED6">
        <w:rPr>
          <w:rFonts w:ascii="Arial" w:eastAsia="MS Mincho" w:hAnsi="Arial"/>
          <w:i/>
          <w:lang w:eastAsia="fr-FR"/>
        </w:rPr>
        <w:t>3</w:t>
      </w:r>
      <w:r w:rsidRPr="009A7ED6">
        <w:rPr>
          <w:rFonts w:ascii="Arial" w:eastAsia="MS Mincho" w:hAnsi="Arial"/>
          <w:lang w:eastAsia="fr-FR"/>
        </w:rPr>
        <w:t xml:space="preserve"> – металлическая трубка диаметром (15,5 ± 1,0) мм; H – 17 отверстий с расстояниями между их центрами равным 30 мм</w:t>
      </w:r>
    </w:p>
    <w:p w14:paraId="31BE73C9" w14:textId="77777777" w:rsidR="000B4CE6" w:rsidRPr="00CC7518" w:rsidRDefault="000B4CE6" w:rsidP="000B4CE6">
      <w:pPr>
        <w:jc w:val="center"/>
        <w:rPr>
          <w:rFonts w:ascii="Arial" w:eastAsia="MS Mincho" w:hAnsi="Arial"/>
          <w:sz w:val="22"/>
          <w:szCs w:val="22"/>
          <w:lang w:eastAsia="fr-FR"/>
        </w:rPr>
      </w:pPr>
    </w:p>
    <w:p w14:paraId="726CBDAF" w14:textId="77777777" w:rsidR="004F24FC" w:rsidRPr="00CC7518" w:rsidRDefault="000B4CE6" w:rsidP="000B4CE6">
      <w:pPr>
        <w:jc w:val="center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Рисунок С.1 – Трубка для распыления воды</w:t>
      </w:r>
    </w:p>
    <w:p w14:paraId="50B5D058" w14:textId="77777777" w:rsidR="004F24FC" w:rsidRDefault="004F24FC" w:rsidP="00141806">
      <w:pPr>
        <w:rPr>
          <w:rFonts w:ascii="Arial" w:eastAsia="MS Mincho" w:hAnsi="Arial"/>
          <w:b/>
          <w:sz w:val="28"/>
          <w:szCs w:val="28"/>
          <w:lang w:eastAsia="fr-FR"/>
        </w:rPr>
      </w:pPr>
    </w:p>
    <w:p w14:paraId="6A069DDA" w14:textId="77777777" w:rsidR="004F24FC" w:rsidRDefault="0077269E" w:rsidP="0077269E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5497F971" wp14:editId="65494ED2">
            <wp:extent cx="2152650" cy="25622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2A4E4" w14:textId="77777777" w:rsidR="0077269E" w:rsidRPr="005F03A2" w:rsidRDefault="0077269E" w:rsidP="0077269E">
      <w:pPr>
        <w:jc w:val="center"/>
        <w:rPr>
          <w:rFonts w:ascii="Arial" w:eastAsia="MS Mincho" w:hAnsi="Arial"/>
          <w:lang w:eastAsia="fr-FR"/>
        </w:rPr>
      </w:pPr>
      <w:r w:rsidRPr="005F03A2">
        <w:rPr>
          <w:rFonts w:ascii="Arial" w:eastAsia="MS Mincho" w:hAnsi="Arial"/>
          <w:i/>
          <w:lang w:eastAsia="fr-FR"/>
        </w:rPr>
        <w:t>1</w:t>
      </w:r>
      <w:r w:rsidRPr="005F03A2">
        <w:rPr>
          <w:rFonts w:ascii="Arial" w:eastAsia="MS Mincho" w:hAnsi="Arial"/>
          <w:lang w:eastAsia="fr-FR"/>
        </w:rPr>
        <w:t xml:space="preserve"> – стальная испытательная лестница; </w:t>
      </w:r>
      <w:r w:rsidRPr="005F03A2">
        <w:rPr>
          <w:rFonts w:ascii="Arial" w:eastAsia="MS Mincho" w:hAnsi="Arial"/>
          <w:i/>
          <w:lang w:eastAsia="fr-FR"/>
        </w:rPr>
        <w:t>2</w:t>
      </w:r>
      <w:r w:rsidRPr="005F03A2">
        <w:rPr>
          <w:rFonts w:ascii="Arial" w:eastAsia="MS Mincho" w:hAnsi="Arial"/>
          <w:lang w:eastAsia="fr-FR"/>
        </w:rPr>
        <w:t xml:space="preserve"> – трубка для распыления воды; </w:t>
      </w:r>
    </w:p>
    <w:p w14:paraId="03DC7980" w14:textId="77777777" w:rsidR="0077269E" w:rsidRPr="005F03A2" w:rsidRDefault="0077269E" w:rsidP="0077269E">
      <w:pPr>
        <w:jc w:val="center"/>
        <w:rPr>
          <w:rFonts w:ascii="Arial" w:eastAsia="MS Mincho" w:hAnsi="Arial"/>
          <w:lang w:eastAsia="fr-FR"/>
        </w:rPr>
      </w:pPr>
      <w:r w:rsidRPr="005F03A2">
        <w:rPr>
          <w:rFonts w:ascii="Arial" w:eastAsia="MS Mincho" w:hAnsi="Arial"/>
          <w:i/>
          <w:lang w:eastAsia="fr-FR"/>
        </w:rPr>
        <w:t>3</w:t>
      </w:r>
      <w:r w:rsidRPr="005F03A2">
        <w:rPr>
          <w:rFonts w:ascii="Arial" w:eastAsia="MS Mincho" w:hAnsi="Arial"/>
          <w:lang w:eastAsia="fr-FR"/>
        </w:rPr>
        <w:t xml:space="preserve"> – испытуемый образец; </w:t>
      </w:r>
      <w:r w:rsidRPr="005F03A2">
        <w:rPr>
          <w:rFonts w:ascii="Arial" w:eastAsia="MS Mincho" w:hAnsi="Arial"/>
          <w:i/>
          <w:lang w:eastAsia="fr-FR"/>
        </w:rPr>
        <w:t>4</w:t>
      </w:r>
      <w:r w:rsidRPr="005F03A2">
        <w:rPr>
          <w:rFonts w:ascii="Arial" w:eastAsia="MS Mincho" w:hAnsi="Arial"/>
          <w:lang w:eastAsia="fr-FR"/>
        </w:rPr>
        <w:t xml:space="preserve"> – металлическая пластина (см. примечание в С.2.1); </w:t>
      </w:r>
    </w:p>
    <w:p w14:paraId="3C2DDF98" w14:textId="77777777" w:rsidR="0077269E" w:rsidRPr="005F03A2" w:rsidRDefault="0077269E" w:rsidP="0077269E">
      <w:pPr>
        <w:jc w:val="center"/>
        <w:rPr>
          <w:rFonts w:ascii="Arial" w:eastAsia="MS Mincho" w:hAnsi="Arial"/>
          <w:lang w:eastAsia="fr-FR"/>
        </w:rPr>
      </w:pPr>
      <w:r w:rsidRPr="005F03A2">
        <w:rPr>
          <w:rFonts w:ascii="Arial" w:eastAsia="MS Mincho" w:hAnsi="Arial"/>
          <w:i/>
          <w:lang w:eastAsia="fr-FR"/>
        </w:rPr>
        <w:t>5</w:t>
      </w:r>
      <w:r w:rsidRPr="005F03A2">
        <w:rPr>
          <w:rFonts w:ascii="Arial" w:eastAsia="MS Mincho" w:hAnsi="Arial"/>
          <w:lang w:eastAsia="fr-FR"/>
        </w:rPr>
        <w:t xml:space="preserve"> – горелка; </w:t>
      </w:r>
      <w:r w:rsidRPr="005F03A2">
        <w:rPr>
          <w:rFonts w:ascii="Arial" w:eastAsia="MS Mincho" w:hAnsi="Arial"/>
          <w:i/>
          <w:lang w:eastAsia="fr-FR"/>
        </w:rPr>
        <w:t>6</w:t>
      </w:r>
      <w:r w:rsidRPr="005F03A2">
        <w:rPr>
          <w:rFonts w:ascii="Arial" w:eastAsia="MS Mincho" w:hAnsi="Arial"/>
          <w:lang w:eastAsia="fr-FR"/>
        </w:rPr>
        <w:t xml:space="preserve"> – распыленная вода</w:t>
      </w:r>
      <w:r w:rsidR="00F85A52" w:rsidRPr="005F03A2">
        <w:rPr>
          <w:rFonts w:ascii="Arial" w:eastAsia="MS Mincho" w:hAnsi="Arial"/>
          <w:lang w:eastAsia="fr-FR"/>
        </w:rPr>
        <w:t>,</w:t>
      </w:r>
      <w:r w:rsidRPr="005F03A2">
        <w:rPr>
          <w:rFonts w:ascii="Arial" w:eastAsia="MS Mincho" w:hAnsi="Arial"/>
          <w:lang w:eastAsia="fr-FR"/>
        </w:rPr>
        <w:t xml:space="preserve"> направленная на образец; </w:t>
      </w:r>
      <w:r w:rsidRPr="005F03A2">
        <w:rPr>
          <w:rFonts w:ascii="Arial" w:eastAsia="MS Mincho" w:hAnsi="Arial"/>
          <w:i/>
          <w:lang w:eastAsia="fr-FR"/>
        </w:rPr>
        <w:t>7</w:t>
      </w:r>
      <w:r w:rsidRPr="005F03A2">
        <w:rPr>
          <w:rFonts w:ascii="Arial" w:eastAsia="MS Mincho" w:hAnsi="Arial"/>
          <w:lang w:eastAsia="fr-FR"/>
        </w:rPr>
        <w:t xml:space="preserve"> – центральная точка распыления</w:t>
      </w:r>
    </w:p>
    <w:p w14:paraId="46E7979F" w14:textId="77777777" w:rsidR="0077269E" w:rsidRPr="00CC7518" w:rsidRDefault="0077269E" w:rsidP="0077269E">
      <w:pPr>
        <w:jc w:val="center"/>
        <w:rPr>
          <w:rFonts w:ascii="Arial" w:eastAsia="MS Mincho" w:hAnsi="Arial"/>
          <w:sz w:val="22"/>
          <w:szCs w:val="22"/>
          <w:lang w:eastAsia="fr-FR"/>
        </w:rPr>
      </w:pPr>
    </w:p>
    <w:p w14:paraId="3DB07A97" w14:textId="77777777" w:rsidR="004F24FC" w:rsidRPr="00CC7518" w:rsidRDefault="0077269E" w:rsidP="0077269E">
      <w:pPr>
        <w:jc w:val="center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Рисунок С.2 – Распыление воды</w:t>
      </w:r>
    </w:p>
    <w:p w14:paraId="365BC5CD" w14:textId="77777777" w:rsidR="0077269E" w:rsidRPr="0077269E" w:rsidRDefault="0077269E" w:rsidP="0077269E">
      <w:pPr>
        <w:jc w:val="center"/>
        <w:rPr>
          <w:rFonts w:ascii="Arial" w:eastAsia="MS Mincho" w:hAnsi="Arial"/>
          <w:sz w:val="24"/>
          <w:szCs w:val="24"/>
          <w:lang w:eastAsia="fr-FR"/>
        </w:rPr>
      </w:pPr>
    </w:p>
    <w:p w14:paraId="79C0263B" w14:textId="77777777" w:rsidR="00B11825" w:rsidRDefault="00B11825" w:rsidP="0077269E">
      <w:pPr>
        <w:spacing w:line="360" w:lineRule="auto"/>
        <w:ind w:firstLine="567"/>
        <w:jc w:val="both"/>
        <w:rPr>
          <w:rFonts w:ascii="Arial" w:eastAsia="MS Mincho" w:hAnsi="Arial"/>
          <w:b/>
          <w:sz w:val="22"/>
          <w:szCs w:val="22"/>
          <w:lang w:eastAsia="fr-FR"/>
        </w:rPr>
      </w:pPr>
    </w:p>
    <w:p w14:paraId="5B87A0B0" w14:textId="77777777" w:rsidR="0077269E" w:rsidRPr="00CC7518" w:rsidRDefault="0077269E" w:rsidP="0077269E">
      <w:pPr>
        <w:spacing w:line="360" w:lineRule="auto"/>
        <w:ind w:firstLine="567"/>
        <w:jc w:val="both"/>
        <w:rPr>
          <w:rFonts w:ascii="Arial" w:eastAsia="MS Mincho" w:hAnsi="Arial"/>
          <w:b/>
          <w:sz w:val="22"/>
          <w:szCs w:val="22"/>
          <w:lang w:eastAsia="fr-FR"/>
        </w:rPr>
      </w:pPr>
      <w:r w:rsidRPr="00CC7518">
        <w:rPr>
          <w:rFonts w:ascii="Arial" w:eastAsia="MS Mincho" w:hAnsi="Arial"/>
          <w:b/>
          <w:sz w:val="22"/>
          <w:szCs w:val="22"/>
          <w:lang w:eastAsia="fr-FR"/>
        </w:rPr>
        <w:t>С.2.2 Устройство для формирования водяной струи. Вариант В</w:t>
      </w:r>
    </w:p>
    <w:p w14:paraId="7D2C787E" w14:textId="77777777" w:rsidR="0077269E" w:rsidRPr="00CC7518" w:rsidRDefault="0077269E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</w:p>
    <w:p w14:paraId="2E1783F1" w14:textId="15175155" w:rsidR="004F24FC" w:rsidRPr="00CC7518" w:rsidRDefault="0077269E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 xml:space="preserve">Устройство представляет собой </w:t>
      </w:r>
      <w:r w:rsidR="003E4390">
        <w:rPr>
          <w:rFonts w:ascii="Arial" w:eastAsia="MS Mincho" w:hAnsi="Arial"/>
          <w:sz w:val="22"/>
          <w:szCs w:val="22"/>
          <w:lang w:eastAsia="fr-FR"/>
        </w:rPr>
        <w:t>форсунку</w:t>
      </w:r>
      <w:r w:rsidR="003E4390"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с диаметром выходного отверстия </w:t>
      </w:r>
      <w:r w:rsidR="00F85A52">
        <w:rPr>
          <w:rFonts w:ascii="Arial" w:eastAsia="MS Mincho" w:hAnsi="Arial"/>
          <w:sz w:val="22"/>
          <w:szCs w:val="22"/>
          <w:lang w:eastAsia="fr-FR"/>
        </w:rPr>
        <w:t xml:space="preserve">          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6,3 мм, представленный на рисунке С.3 (см. IEC 60529:1989, раздел 14 и изменение 2, 2013 к </w:t>
      </w:r>
      <w:r w:rsidRPr="00CC7518">
        <w:rPr>
          <w:rFonts w:ascii="Arial" w:eastAsia="MS Mincho" w:hAnsi="Arial"/>
          <w:sz w:val="22"/>
          <w:szCs w:val="22"/>
          <w:lang w:eastAsia="fr-FR"/>
        </w:rPr>
        <w:lastRenderedPageBreak/>
        <w:t xml:space="preserve">IEC 60529:1989, раздел 14), установленный над испытуемым образцом под углом (45 ± 5)° к вертикали и на расстоянии (500 ± 25) мм, и закрепленный таким образом, чтобы струя воды ударяла в испытуемый образец с его средней части, как указано на рисунке С.4. </w:t>
      </w:r>
      <w:r w:rsidR="003E4390">
        <w:rPr>
          <w:rFonts w:ascii="Arial" w:eastAsia="MS Mincho" w:hAnsi="Arial"/>
          <w:sz w:val="22"/>
          <w:szCs w:val="22"/>
          <w:lang w:eastAsia="fr-FR"/>
        </w:rPr>
        <w:t>Форсунку</w:t>
      </w:r>
      <w:r w:rsidR="003E4390"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/>
          <w:sz w:val="22"/>
          <w:szCs w:val="22"/>
          <w:lang w:eastAsia="fr-FR"/>
        </w:rPr>
        <w:t>крепят не к металлической лестнице, а на расстоянии 150 мм от нее, как указано на рисунке С.5.</w:t>
      </w:r>
    </w:p>
    <w:p w14:paraId="572D8C4A" w14:textId="77777777" w:rsidR="0077269E" w:rsidRPr="00CC7518" w:rsidRDefault="0077269E" w:rsidP="0077269E">
      <w:pPr>
        <w:spacing w:line="360" w:lineRule="auto"/>
        <w:ind w:firstLine="567"/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t>Размеры в миллиметрах</w:t>
      </w:r>
    </w:p>
    <w:p w14:paraId="096BE7A0" w14:textId="77777777" w:rsidR="004F24FC" w:rsidRPr="00CC7518" w:rsidRDefault="0077269E" w:rsidP="0077269E">
      <w:pPr>
        <w:spacing w:line="360" w:lineRule="auto"/>
        <w:ind w:firstLine="567"/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tab/>
        <w:t>(размеры</w:t>
      </w:r>
      <w:r w:rsidR="00135B0A">
        <w:rPr>
          <w:rFonts w:ascii="Arial" w:eastAsia="MS Mincho" w:hAnsi="Arial"/>
          <w:lang w:eastAsia="fr-FR"/>
        </w:rPr>
        <w:t xml:space="preserve"> примерные</w:t>
      </w:r>
      <w:r w:rsidRPr="00CC7518">
        <w:rPr>
          <w:rFonts w:ascii="Arial" w:eastAsia="MS Mincho" w:hAnsi="Arial"/>
          <w:lang w:eastAsia="fr-FR"/>
        </w:rPr>
        <w:t>)</w:t>
      </w:r>
    </w:p>
    <w:p w14:paraId="0BA19874" w14:textId="77777777" w:rsidR="004F24FC" w:rsidRDefault="0077269E" w:rsidP="0077269E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>
        <w:rPr>
          <w:rFonts w:ascii="Arial" w:hAnsi="Arial" w:cs="Arial"/>
          <w:noProof/>
        </w:rPr>
        <w:drawing>
          <wp:inline distT="0" distB="0" distL="0" distR="0" wp14:anchorId="4861C846" wp14:editId="6A4CF42D">
            <wp:extent cx="4610100" cy="15906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25DE0" w14:textId="77777777" w:rsidR="004F24FC" w:rsidRDefault="004F24FC" w:rsidP="00141806">
      <w:pPr>
        <w:rPr>
          <w:rFonts w:ascii="Arial" w:eastAsia="MS Mincho" w:hAnsi="Arial"/>
          <w:b/>
          <w:sz w:val="28"/>
          <w:szCs w:val="28"/>
          <w:lang w:eastAsia="fr-FR"/>
        </w:rPr>
      </w:pPr>
    </w:p>
    <w:p w14:paraId="45B83C02" w14:textId="3A97E260" w:rsidR="004F24FC" w:rsidRDefault="0077269E" w:rsidP="0077269E">
      <w:pPr>
        <w:jc w:val="center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 xml:space="preserve">Рисунок С.3 – </w:t>
      </w:r>
      <w:r w:rsidR="003E4390">
        <w:rPr>
          <w:rFonts w:ascii="Arial" w:eastAsia="MS Mincho" w:hAnsi="Arial"/>
          <w:sz w:val="22"/>
          <w:szCs w:val="22"/>
          <w:lang w:eastAsia="fr-FR"/>
        </w:rPr>
        <w:t>Форсунка</w:t>
      </w:r>
    </w:p>
    <w:p w14:paraId="47E2E634" w14:textId="77777777" w:rsidR="00CC7518" w:rsidRPr="00CC7518" w:rsidRDefault="00CC7518" w:rsidP="0077269E">
      <w:pPr>
        <w:jc w:val="center"/>
        <w:rPr>
          <w:rFonts w:ascii="Arial" w:eastAsia="MS Mincho" w:hAnsi="Arial"/>
          <w:sz w:val="22"/>
          <w:szCs w:val="22"/>
          <w:lang w:eastAsia="fr-FR"/>
        </w:rPr>
      </w:pPr>
    </w:p>
    <w:p w14:paraId="66A62BAF" w14:textId="330DA3F7" w:rsidR="0077269E" w:rsidRPr="00CC7518" w:rsidRDefault="003E4390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>
        <w:rPr>
          <w:rFonts w:ascii="Arial" w:eastAsia="MS Mincho" w:hAnsi="Arial"/>
          <w:sz w:val="22"/>
          <w:szCs w:val="22"/>
          <w:lang w:eastAsia="fr-FR"/>
        </w:rPr>
        <w:t>В форсунку</w:t>
      </w:r>
      <w:r w:rsidR="0077269E" w:rsidRPr="00CC7518">
        <w:rPr>
          <w:rFonts w:ascii="Arial" w:eastAsia="MS Mincho" w:hAnsi="Arial"/>
          <w:sz w:val="22"/>
          <w:szCs w:val="22"/>
          <w:lang w:eastAsia="fr-FR"/>
        </w:rPr>
        <w:t xml:space="preserve"> подают воду со скоростью потока 12,5 л/мин через отсечной клапан. Скорость потока измеряют </w:t>
      </w:r>
      <w:r w:rsidR="00915628">
        <w:rPr>
          <w:rFonts w:ascii="Arial" w:eastAsia="MS Mincho" w:hAnsi="Arial"/>
          <w:sz w:val="22"/>
          <w:szCs w:val="22"/>
          <w:lang w:eastAsia="fr-FR"/>
        </w:rPr>
        <w:t>объемным</w:t>
      </w:r>
      <w:r w:rsidR="00915628"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="0077269E" w:rsidRPr="00CC7518">
        <w:rPr>
          <w:rFonts w:ascii="Arial" w:eastAsia="MS Mincho" w:hAnsi="Arial"/>
          <w:sz w:val="22"/>
          <w:szCs w:val="22"/>
          <w:lang w:eastAsia="fr-FR"/>
        </w:rPr>
        <w:t xml:space="preserve">методом до начала испытания, а также, при необходимости, регулируют систему </w:t>
      </w:r>
      <w:r w:rsidR="00915628">
        <w:rPr>
          <w:rFonts w:ascii="Arial" w:eastAsia="MS Mincho" w:hAnsi="Arial"/>
          <w:sz w:val="22"/>
          <w:szCs w:val="22"/>
          <w:lang w:eastAsia="fr-FR"/>
        </w:rPr>
        <w:t>подачи воды</w:t>
      </w:r>
      <w:r w:rsidR="0077269E" w:rsidRPr="00CC7518">
        <w:rPr>
          <w:rFonts w:ascii="Arial" w:eastAsia="MS Mincho" w:hAnsi="Arial"/>
          <w:sz w:val="22"/>
          <w:szCs w:val="22"/>
          <w:lang w:eastAsia="fr-FR"/>
        </w:rPr>
        <w:t>. Трубка системы водоснабжения должна быть оснащена встроенным расходомером, чтобы скорость потока воды можно было отслеживать во время проведения испытания.</w:t>
      </w:r>
    </w:p>
    <w:p w14:paraId="0FE6CDC4" w14:textId="6B4EACB7" w:rsidR="0077269E" w:rsidRPr="00CC7518" w:rsidRDefault="0077269E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 xml:space="preserve">За пять минут до окончания периода приложения пламени активируют устройство для формирования водяной струи и воздействуют </w:t>
      </w:r>
      <w:r w:rsidR="00915628">
        <w:rPr>
          <w:rFonts w:ascii="Arial" w:eastAsia="MS Mincho" w:hAnsi="Arial"/>
          <w:sz w:val="22"/>
          <w:szCs w:val="22"/>
          <w:lang w:eastAsia="fr-FR"/>
        </w:rPr>
        <w:t>на кабель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струей воды в течение 5 с. Через 60 с после начала воздействия воды снова воздействуют на </w:t>
      </w:r>
      <w:r w:rsidR="00915628">
        <w:rPr>
          <w:rFonts w:ascii="Arial" w:eastAsia="MS Mincho" w:hAnsi="Arial"/>
          <w:sz w:val="22"/>
          <w:szCs w:val="22"/>
          <w:lang w:eastAsia="fr-FR"/>
        </w:rPr>
        <w:t>кабель</w:t>
      </w:r>
      <w:r w:rsidR="00915628"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струей воды в течение 5 с. Повторяют эту процедуру до достижения пяти воздействий на </w:t>
      </w:r>
      <w:r w:rsidR="00915628">
        <w:rPr>
          <w:rFonts w:ascii="Arial" w:eastAsia="MS Mincho" w:hAnsi="Arial"/>
          <w:sz w:val="22"/>
          <w:szCs w:val="22"/>
          <w:lang w:eastAsia="fr-FR"/>
        </w:rPr>
        <w:t>кабель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струей воды. Приложение напряжения сохраняют и в течение фазы </w:t>
      </w:r>
      <w:r w:rsidR="00915628">
        <w:rPr>
          <w:rFonts w:ascii="Arial" w:eastAsia="MS Mincho" w:hAnsi="Arial"/>
          <w:sz w:val="22"/>
          <w:szCs w:val="22"/>
          <w:lang w:eastAsia="fr-FR"/>
        </w:rPr>
        <w:t>воздействия</w:t>
      </w:r>
      <w:r w:rsidR="00915628"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/>
          <w:sz w:val="22"/>
          <w:szCs w:val="22"/>
          <w:lang w:eastAsia="fr-FR"/>
        </w:rPr>
        <w:t>воды</w:t>
      </w:r>
      <w:r w:rsidR="00F85A52">
        <w:rPr>
          <w:rFonts w:ascii="Arial" w:eastAsia="MS Mincho" w:hAnsi="Arial"/>
          <w:sz w:val="22"/>
          <w:szCs w:val="22"/>
          <w:lang w:eastAsia="fr-FR"/>
        </w:rPr>
        <w:t>,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даже если пламя было потушено водой.</w:t>
      </w:r>
    </w:p>
    <w:p w14:paraId="24708EFA" w14:textId="22630D0B" w:rsidR="0077269E" w:rsidRPr="00CC7518" w:rsidRDefault="00915628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>
        <w:rPr>
          <w:rFonts w:ascii="Arial" w:eastAsia="MS Mincho" w:hAnsi="Arial"/>
          <w:sz w:val="22"/>
          <w:szCs w:val="22"/>
          <w:lang w:eastAsia="fr-FR"/>
        </w:rPr>
        <w:t>Форсунку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</w:t>
      </w:r>
      <w:r w:rsidR="0077269E" w:rsidRPr="00CC7518">
        <w:rPr>
          <w:rFonts w:ascii="Arial" w:eastAsia="MS Mincho" w:hAnsi="Arial"/>
          <w:sz w:val="22"/>
          <w:szCs w:val="22"/>
          <w:lang w:eastAsia="fr-FR"/>
        </w:rPr>
        <w:t>закрепляют на соответствующем приспособлении таким образом, чтобы вибрация не влияла на</w:t>
      </w:r>
      <w:r>
        <w:rPr>
          <w:rFonts w:ascii="Arial" w:eastAsia="MS Mincho" w:hAnsi="Arial"/>
          <w:sz w:val="22"/>
          <w:szCs w:val="22"/>
          <w:lang w:eastAsia="fr-FR"/>
        </w:rPr>
        <w:t xml:space="preserve"> её</w:t>
      </w:r>
      <w:r w:rsidR="0077269E" w:rsidRPr="00CC7518">
        <w:rPr>
          <w:rFonts w:ascii="Arial" w:eastAsia="MS Mincho" w:hAnsi="Arial"/>
          <w:sz w:val="22"/>
          <w:szCs w:val="22"/>
          <w:lang w:eastAsia="fr-FR"/>
        </w:rPr>
        <w:t xml:space="preserve"> положение .                                                                     </w:t>
      </w:r>
    </w:p>
    <w:p w14:paraId="0D29DE32" w14:textId="77777777" w:rsidR="0077269E" w:rsidRPr="00CC7518" w:rsidRDefault="0077269E" w:rsidP="0077269E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Длительность сохранения работоспособности до момента отказа, измеряемую в минутах, регистрируют для каждого испытуемого кабеля.</w:t>
      </w:r>
    </w:p>
    <w:p w14:paraId="1A3DE1AF" w14:textId="77777777" w:rsidR="0077269E" w:rsidRPr="0077269E" w:rsidRDefault="0077269E" w:rsidP="0077269E">
      <w:pPr>
        <w:rPr>
          <w:rFonts w:ascii="Arial" w:eastAsia="MS Mincho" w:hAnsi="Arial"/>
          <w:b/>
          <w:sz w:val="28"/>
          <w:szCs w:val="28"/>
          <w:lang w:eastAsia="fr-FR"/>
        </w:rPr>
      </w:pPr>
    </w:p>
    <w:p w14:paraId="5307AEEB" w14:textId="77777777" w:rsidR="00CC7518" w:rsidRDefault="00CC7518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68CE5DFC" w14:textId="77777777" w:rsidR="00CC7518" w:rsidRDefault="00CC7518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4FF88CF9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0D45130A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2DF80D4C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2022EBF6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76C2FD8D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31860B7A" w14:textId="77777777" w:rsidR="00135B0A" w:rsidRDefault="00135B0A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7E730788" w14:textId="77777777" w:rsidR="00CC7518" w:rsidRDefault="00CC7518" w:rsidP="0077269E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1DF4DFCC" w14:textId="77777777" w:rsidR="0077269E" w:rsidRPr="00CC7518" w:rsidRDefault="0077269E" w:rsidP="0077269E">
      <w:pPr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lastRenderedPageBreak/>
        <w:t>Размеры в миллиметрах</w:t>
      </w:r>
    </w:p>
    <w:p w14:paraId="563A6475" w14:textId="77777777" w:rsidR="00135B0A" w:rsidRDefault="0077269E" w:rsidP="0077269E">
      <w:pPr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tab/>
        <w:t xml:space="preserve">                                                 (</w:t>
      </w:r>
      <w:r w:rsidR="00135B0A" w:rsidRPr="00135B0A">
        <w:rPr>
          <w:rFonts w:ascii="Arial" w:eastAsia="MS Mincho" w:hAnsi="Arial"/>
          <w:lang w:eastAsia="fr-FR"/>
        </w:rPr>
        <w:t>размеры примерные</w:t>
      </w:r>
      <w:r w:rsidR="00135B0A">
        <w:rPr>
          <w:rFonts w:ascii="Arial" w:eastAsia="MS Mincho" w:hAnsi="Arial"/>
          <w:lang w:eastAsia="fr-FR"/>
        </w:rPr>
        <w:t>,</w:t>
      </w:r>
    </w:p>
    <w:p w14:paraId="192CC40F" w14:textId="77777777" w:rsidR="004F24FC" w:rsidRPr="00CC7518" w:rsidRDefault="00135B0A" w:rsidP="0077269E">
      <w:pPr>
        <w:jc w:val="right"/>
        <w:rPr>
          <w:rFonts w:ascii="Arial" w:eastAsia="MS Mincho" w:hAnsi="Arial"/>
          <w:b/>
          <w:lang w:eastAsia="fr-FR"/>
        </w:rPr>
      </w:pPr>
      <w:r>
        <w:rPr>
          <w:rFonts w:ascii="Arial" w:eastAsia="MS Mincho" w:hAnsi="Arial"/>
          <w:lang w:eastAsia="fr-FR"/>
        </w:rPr>
        <w:t>указаны без отклонений</w:t>
      </w:r>
      <w:r w:rsidR="0077269E" w:rsidRPr="00CC7518">
        <w:rPr>
          <w:rFonts w:ascii="Arial" w:eastAsia="MS Mincho" w:hAnsi="Arial"/>
          <w:lang w:eastAsia="fr-FR"/>
        </w:rPr>
        <w:t>)</w:t>
      </w:r>
    </w:p>
    <w:p w14:paraId="656A27F9" w14:textId="77777777" w:rsidR="004F24FC" w:rsidRDefault="0077269E" w:rsidP="00141806">
      <w:pPr>
        <w:rPr>
          <w:rFonts w:ascii="Arial" w:eastAsia="MS Mincho" w:hAnsi="Arial"/>
          <w:b/>
          <w:sz w:val="28"/>
          <w:szCs w:val="28"/>
          <w:lang w:eastAsia="fr-FR"/>
        </w:rPr>
      </w:pPr>
      <w:r>
        <w:rPr>
          <w:rFonts w:ascii="Arial" w:hAnsi="Arial" w:cs="Arial"/>
          <w:noProof/>
        </w:rPr>
        <w:drawing>
          <wp:inline distT="0" distB="0" distL="0" distR="0" wp14:anchorId="25405EE1" wp14:editId="3184B33C">
            <wp:extent cx="5939790" cy="3248180"/>
            <wp:effectExtent l="0" t="0" r="381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24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61F6" w14:textId="77777777" w:rsidR="0077269E" w:rsidRPr="00B11825" w:rsidRDefault="0077269E" w:rsidP="0077269E">
      <w:pPr>
        <w:jc w:val="center"/>
        <w:rPr>
          <w:rFonts w:ascii="Arial" w:eastAsia="MS Mincho" w:hAnsi="Arial"/>
          <w:lang w:eastAsia="fr-FR"/>
        </w:rPr>
      </w:pPr>
      <w:r w:rsidRPr="00B11825">
        <w:rPr>
          <w:rFonts w:ascii="Arial" w:eastAsia="MS Mincho" w:hAnsi="Arial"/>
          <w:i/>
          <w:lang w:eastAsia="fr-FR"/>
        </w:rPr>
        <w:t>1</w:t>
      </w:r>
      <w:r w:rsidRPr="00B11825">
        <w:rPr>
          <w:rFonts w:ascii="Arial" w:eastAsia="MS Mincho" w:hAnsi="Arial"/>
          <w:lang w:eastAsia="fr-FR"/>
        </w:rPr>
        <w:t xml:space="preserve"> – P-зажим; </w:t>
      </w:r>
      <w:r w:rsidRPr="00B11825">
        <w:rPr>
          <w:rFonts w:ascii="Arial" w:eastAsia="MS Mincho" w:hAnsi="Arial"/>
          <w:i/>
          <w:lang w:eastAsia="fr-FR"/>
        </w:rPr>
        <w:t>2</w:t>
      </w:r>
      <w:r w:rsidRPr="00B11825">
        <w:rPr>
          <w:rFonts w:ascii="Arial" w:eastAsia="MS Mincho" w:hAnsi="Arial"/>
          <w:lang w:eastAsia="fr-FR"/>
        </w:rPr>
        <w:t xml:space="preserve"> – регулируемые вертикальные элементы; </w:t>
      </w:r>
      <w:r w:rsidRPr="00B11825">
        <w:rPr>
          <w:rFonts w:ascii="Arial" w:eastAsia="MS Mincho" w:hAnsi="Arial"/>
          <w:i/>
          <w:lang w:eastAsia="fr-FR"/>
        </w:rPr>
        <w:t>3</w:t>
      </w:r>
      <w:r w:rsidRPr="00B11825">
        <w:rPr>
          <w:rFonts w:ascii="Arial" w:eastAsia="MS Mincho" w:hAnsi="Arial"/>
          <w:lang w:eastAsia="fr-FR"/>
        </w:rPr>
        <w:t xml:space="preserve"> – щель для крепления Р-зажима; </w:t>
      </w:r>
      <w:r w:rsidRPr="00B11825">
        <w:rPr>
          <w:rFonts w:ascii="Arial" w:eastAsia="MS Mincho" w:hAnsi="Arial"/>
          <w:i/>
          <w:lang w:eastAsia="fr-FR"/>
        </w:rPr>
        <w:t>4</w:t>
      </w:r>
      <w:r w:rsidRPr="00B11825">
        <w:rPr>
          <w:rFonts w:ascii="Arial" w:eastAsia="MS Mincho" w:hAnsi="Arial"/>
          <w:lang w:eastAsia="fr-FR"/>
        </w:rPr>
        <w:t xml:space="preserve"> – щель для перемещения регулируемых вертикальных элементов; </w:t>
      </w:r>
    </w:p>
    <w:p w14:paraId="0896E06E" w14:textId="4CF819BD" w:rsidR="0077269E" w:rsidRPr="00B11825" w:rsidRDefault="0077269E" w:rsidP="0077269E">
      <w:pPr>
        <w:jc w:val="center"/>
        <w:rPr>
          <w:rFonts w:ascii="Arial" w:eastAsia="MS Mincho" w:hAnsi="Arial"/>
          <w:lang w:eastAsia="fr-FR"/>
        </w:rPr>
      </w:pPr>
      <w:r w:rsidRPr="00B11825">
        <w:rPr>
          <w:rFonts w:ascii="Arial" w:eastAsia="MS Mincho" w:hAnsi="Arial"/>
          <w:i/>
          <w:lang w:eastAsia="fr-FR"/>
        </w:rPr>
        <w:t>5</w:t>
      </w:r>
      <w:r w:rsidRPr="00B11825">
        <w:rPr>
          <w:rFonts w:ascii="Arial" w:eastAsia="MS Mincho" w:hAnsi="Arial"/>
          <w:lang w:eastAsia="fr-FR"/>
        </w:rPr>
        <w:t xml:space="preserve"> –</w:t>
      </w:r>
      <w:del w:id="0" w:author="Фрик Андрей Александрович" w:date="2025-11-24T14:54:00Z">
        <w:r w:rsidRPr="00B11825" w:rsidDel="00915628">
          <w:rPr>
            <w:rFonts w:ascii="Arial" w:eastAsia="MS Mincho" w:hAnsi="Arial"/>
            <w:lang w:eastAsia="fr-FR"/>
          </w:rPr>
          <w:delText xml:space="preserve"> </w:delText>
        </w:r>
      </w:del>
      <w:r w:rsidR="00915628">
        <w:rPr>
          <w:rFonts w:ascii="Arial" w:eastAsia="MS Mincho" w:hAnsi="Arial"/>
          <w:lang w:eastAsia="fr-FR"/>
        </w:rPr>
        <w:t>форсунка</w:t>
      </w:r>
      <w:r w:rsidRPr="00B11825">
        <w:rPr>
          <w:rFonts w:ascii="Arial" w:eastAsia="MS Mincho" w:hAnsi="Arial"/>
          <w:lang w:eastAsia="fr-FR"/>
        </w:rPr>
        <w:t xml:space="preserve">; </w:t>
      </w:r>
      <w:r w:rsidRPr="00B11825">
        <w:rPr>
          <w:rFonts w:ascii="Arial" w:eastAsia="MS Mincho" w:hAnsi="Arial"/>
          <w:i/>
          <w:lang w:eastAsia="fr-FR"/>
        </w:rPr>
        <w:t>6</w:t>
      </w:r>
      <w:r w:rsidRPr="00B11825">
        <w:rPr>
          <w:rFonts w:ascii="Arial" w:eastAsia="MS Mincho" w:hAnsi="Arial"/>
          <w:lang w:eastAsia="fr-FR"/>
        </w:rPr>
        <w:t xml:space="preserve"> – струя воды; </w:t>
      </w:r>
      <w:r w:rsidRPr="00B11825">
        <w:rPr>
          <w:rFonts w:ascii="Arial" w:eastAsia="MS Mincho" w:hAnsi="Arial"/>
          <w:i/>
          <w:lang w:eastAsia="fr-FR"/>
        </w:rPr>
        <w:t>7</w:t>
      </w:r>
      <w:r w:rsidRPr="00B11825">
        <w:rPr>
          <w:rFonts w:ascii="Arial" w:eastAsia="MS Mincho" w:hAnsi="Arial"/>
          <w:lang w:eastAsia="fr-FR"/>
        </w:rPr>
        <w:t xml:space="preserve"> – центральная точка струи</w:t>
      </w:r>
    </w:p>
    <w:p w14:paraId="1F2C8912" w14:textId="77777777" w:rsidR="0077269E" w:rsidRPr="00B11825" w:rsidRDefault="0077269E" w:rsidP="0077269E">
      <w:pPr>
        <w:jc w:val="center"/>
        <w:rPr>
          <w:rFonts w:ascii="Arial" w:eastAsia="MS Mincho" w:hAnsi="Arial"/>
          <w:lang w:eastAsia="fr-FR"/>
        </w:rPr>
      </w:pPr>
    </w:p>
    <w:p w14:paraId="0A93385B" w14:textId="77777777" w:rsidR="004F24FC" w:rsidRPr="0077269E" w:rsidRDefault="0077269E" w:rsidP="0077269E">
      <w:pPr>
        <w:jc w:val="center"/>
        <w:rPr>
          <w:rFonts w:ascii="Arial" w:eastAsia="MS Mincho" w:hAnsi="Arial"/>
          <w:sz w:val="24"/>
          <w:szCs w:val="24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Рисунок С.4 – Воздействие на кабель струей воды</w:t>
      </w:r>
    </w:p>
    <w:p w14:paraId="4CE5B31B" w14:textId="77777777" w:rsidR="00CC7518" w:rsidRDefault="00CC7518" w:rsidP="00AC7D08">
      <w:pPr>
        <w:jc w:val="right"/>
        <w:rPr>
          <w:rFonts w:ascii="Arial" w:eastAsia="MS Mincho" w:hAnsi="Arial"/>
          <w:sz w:val="22"/>
          <w:szCs w:val="22"/>
          <w:lang w:eastAsia="fr-FR"/>
        </w:rPr>
      </w:pPr>
    </w:p>
    <w:p w14:paraId="2314E78E" w14:textId="77777777" w:rsidR="00AC7D08" w:rsidRPr="00CC7518" w:rsidRDefault="00AC7D08" w:rsidP="00AC7D08">
      <w:pPr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t>Размеры в миллиметрах</w:t>
      </w:r>
    </w:p>
    <w:p w14:paraId="7403F6C5" w14:textId="77777777" w:rsidR="004F24FC" w:rsidRPr="00CC7518" w:rsidRDefault="00AC7D08" w:rsidP="00AC7D08">
      <w:pPr>
        <w:jc w:val="right"/>
        <w:rPr>
          <w:rFonts w:ascii="Arial" w:eastAsia="MS Mincho" w:hAnsi="Arial"/>
          <w:lang w:eastAsia="fr-FR"/>
        </w:rPr>
      </w:pPr>
      <w:r w:rsidRPr="00CC7518">
        <w:rPr>
          <w:rFonts w:ascii="Arial" w:eastAsia="MS Mincho" w:hAnsi="Arial"/>
          <w:lang w:eastAsia="fr-FR"/>
        </w:rPr>
        <w:tab/>
        <w:t xml:space="preserve">         (</w:t>
      </w:r>
      <w:r w:rsidR="00942240" w:rsidRPr="00942240">
        <w:rPr>
          <w:rFonts w:ascii="Arial" w:eastAsia="MS Mincho" w:hAnsi="Arial"/>
          <w:lang w:eastAsia="fr-FR"/>
        </w:rPr>
        <w:t>размеры примерные</w:t>
      </w:r>
      <w:r w:rsidRPr="00CC7518">
        <w:rPr>
          <w:rFonts w:ascii="Arial" w:eastAsia="MS Mincho" w:hAnsi="Arial"/>
          <w:lang w:eastAsia="fr-FR"/>
        </w:rPr>
        <w:t>)</w:t>
      </w:r>
    </w:p>
    <w:p w14:paraId="571EC8A5" w14:textId="77777777" w:rsidR="004F24FC" w:rsidRPr="0077269E" w:rsidRDefault="004F24FC" w:rsidP="0077269E">
      <w:pPr>
        <w:jc w:val="center"/>
        <w:rPr>
          <w:rFonts w:ascii="Arial" w:eastAsia="MS Mincho" w:hAnsi="Arial"/>
          <w:sz w:val="24"/>
          <w:szCs w:val="24"/>
          <w:lang w:eastAsia="fr-FR"/>
        </w:rPr>
      </w:pPr>
    </w:p>
    <w:p w14:paraId="53043D21" w14:textId="77777777" w:rsidR="008028B8" w:rsidRDefault="00AC7D0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>
        <w:rPr>
          <w:rFonts w:ascii="Arial" w:hAnsi="Arial" w:cs="Arial"/>
          <w:noProof/>
        </w:rPr>
        <w:drawing>
          <wp:inline distT="0" distB="0" distL="0" distR="0" wp14:anchorId="4ADCC1F0" wp14:editId="1208F66C">
            <wp:extent cx="2266950" cy="19240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9F700" w14:textId="65005115" w:rsidR="00AC7D08" w:rsidRPr="000D767D" w:rsidRDefault="00AC7D08" w:rsidP="00AC7D08">
      <w:pPr>
        <w:jc w:val="center"/>
        <w:rPr>
          <w:rFonts w:ascii="Arial" w:eastAsia="MS Mincho" w:hAnsi="Arial"/>
          <w:lang w:eastAsia="fr-FR"/>
        </w:rPr>
      </w:pPr>
      <w:r w:rsidRPr="000D767D">
        <w:rPr>
          <w:rFonts w:ascii="Arial" w:eastAsia="MS Mincho" w:hAnsi="Arial"/>
          <w:i/>
          <w:lang w:eastAsia="fr-FR"/>
        </w:rPr>
        <w:t xml:space="preserve">1 </w:t>
      </w:r>
      <w:r w:rsidRPr="000D767D">
        <w:rPr>
          <w:rFonts w:ascii="Arial" w:eastAsia="MS Mincho" w:hAnsi="Arial"/>
          <w:lang w:eastAsia="fr-FR"/>
        </w:rPr>
        <w:t xml:space="preserve">– стальная испытательная лестница; </w:t>
      </w:r>
      <w:r w:rsidRPr="000D767D">
        <w:rPr>
          <w:rFonts w:ascii="Arial" w:eastAsia="MS Mincho" w:hAnsi="Arial"/>
          <w:i/>
          <w:lang w:eastAsia="fr-FR"/>
        </w:rPr>
        <w:t>2</w:t>
      </w:r>
      <w:r w:rsidRPr="000D767D">
        <w:rPr>
          <w:rFonts w:ascii="Arial" w:eastAsia="MS Mincho" w:hAnsi="Arial"/>
          <w:lang w:eastAsia="fr-FR"/>
        </w:rPr>
        <w:t xml:space="preserve"> – </w:t>
      </w:r>
      <w:r w:rsidR="00915628">
        <w:rPr>
          <w:rFonts w:ascii="Arial" w:eastAsia="MS Mincho" w:hAnsi="Arial"/>
          <w:lang w:eastAsia="fr-FR"/>
        </w:rPr>
        <w:t>форсунка</w:t>
      </w:r>
      <w:r w:rsidRPr="000D767D">
        <w:rPr>
          <w:rFonts w:ascii="Arial" w:eastAsia="MS Mincho" w:hAnsi="Arial"/>
          <w:lang w:eastAsia="fr-FR"/>
        </w:rPr>
        <w:t xml:space="preserve">; </w:t>
      </w:r>
      <w:r w:rsidRPr="000D767D">
        <w:rPr>
          <w:rFonts w:ascii="Arial" w:eastAsia="MS Mincho" w:hAnsi="Arial"/>
          <w:i/>
          <w:lang w:eastAsia="fr-FR"/>
        </w:rPr>
        <w:t>3</w:t>
      </w:r>
      <w:r w:rsidRPr="000D767D">
        <w:rPr>
          <w:rFonts w:ascii="Arial" w:eastAsia="MS Mincho" w:hAnsi="Arial"/>
          <w:lang w:eastAsia="fr-FR"/>
        </w:rPr>
        <w:t xml:space="preserve"> – испытуемый образец; </w:t>
      </w:r>
    </w:p>
    <w:p w14:paraId="677596EF" w14:textId="77777777" w:rsidR="00AC7D08" w:rsidRPr="000D767D" w:rsidRDefault="00AC7D08" w:rsidP="00AC7D08">
      <w:pPr>
        <w:jc w:val="center"/>
        <w:rPr>
          <w:rFonts w:ascii="Arial" w:eastAsia="MS Mincho" w:hAnsi="Arial"/>
          <w:lang w:eastAsia="fr-FR"/>
        </w:rPr>
      </w:pPr>
      <w:r w:rsidRPr="000D767D">
        <w:rPr>
          <w:rFonts w:ascii="Arial" w:eastAsia="MS Mincho" w:hAnsi="Arial"/>
          <w:i/>
          <w:lang w:eastAsia="fr-FR"/>
        </w:rPr>
        <w:t>4</w:t>
      </w:r>
      <w:r w:rsidRPr="000D767D">
        <w:rPr>
          <w:rFonts w:ascii="Arial" w:eastAsia="MS Mincho" w:hAnsi="Arial"/>
          <w:lang w:eastAsia="fr-FR"/>
        </w:rPr>
        <w:t xml:space="preserve"> – металлическая пластина (см. </w:t>
      </w:r>
      <w:r w:rsidR="00F85A52" w:rsidRPr="000D767D">
        <w:rPr>
          <w:rFonts w:ascii="Arial" w:eastAsia="MS Mincho" w:hAnsi="Arial"/>
          <w:lang w:eastAsia="fr-FR"/>
        </w:rPr>
        <w:t>п</w:t>
      </w:r>
      <w:r w:rsidRPr="000D767D">
        <w:rPr>
          <w:rFonts w:ascii="Arial" w:eastAsia="MS Mincho" w:hAnsi="Arial"/>
          <w:lang w:eastAsia="fr-FR"/>
        </w:rPr>
        <w:t xml:space="preserve">римечание 1 в С.2.1); </w:t>
      </w:r>
      <w:r w:rsidRPr="000D767D">
        <w:rPr>
          <w:rFonts w:ascii="Arial" w:eastAsia="MS Mincho" w:hAnsi="Arial"/>
          <w:i/>
          <w:lang w:eastAsia="fr-FR"/>
        </w:rPr>
        <w:t>5</w:t>
      </w:r>
      <w:r w:rsidRPr="000D767D">
        <w:rPr>
          <w:rFonts w:ascii="Arial" w:eastAsia="MS Mincho" w:hAnsi="Arial"/>
          <w:lang w:eastAsia="fr-FR"/>
        </w:rPr>
        <w:t xml:space="preserve"> – горелка; </w:t>
      </w:r>
      <w:r w:rsidRPr="000D767D">
        <w:rPr>
          <w:rFonts w:ascii="Arial" w:eastAsia="MS Mincho" w:hAnsi="Arial"/>
          <w:i/>
          <w:lang w:eastAsia="fr-FR"/>
        </w:rPr>
        <w:t>6</w:t>
      </w:r>
      <w:r w:rsidRPr="000D767D">
        <w:rPr>
          <w:rFonts w:ascii="Arial" w:eastAsia="MS Mincho" w:hAnsi="Arial"/>
          <w:lang w:eastAsia="fr-FR"/>
        </w:rPr>
        <w:t xml:space="preserve"> – струя воды направленная на образец; </w:t>
      </w:r>
      <w:r w:rsidRPr="000D767D">
        <w:rPr>
          <w:rFonts w:ascii="Arial" w:eastAsia="MS Mincho" w:hAnsi="Arial"/>
          <w:i/>
          <w:lang w:eastAsia="fr-FR"/>
        </w:rPr>
        <w:t>7</w:t>
      </w:r>
      <w:r w:rsidRPr="000D767D">
        <w:rPr>
          <w:rFonts w:ascii="Arial" w:eastAsia="MS Mincho" w:hAnsi="Arial"/>
          <w:lang w:eastAsia="fr-FR"/>
        </w:rPr>
        <w:t xml:space="preserve"> – центральная точка струи</w:t>
      </w:r>
    </w:p>
    <w:p w14:paraId="252C4A28" w14:textId="77777777" w:rsidR="00AC7D08" w:rsidRPr="000D767D" w:rsidRDefault="00AC7D08" w:rsidP="00AC7D08">
      <w:pPr>
        <w:jc w:val="center"/>
        <w:rPr>
          <w:rFonts w:ascii="Arial" w:eastAsia="MS Mincho" w:hAnsi="Arial"/>
          <w:lang w:eastAsia="fr-FR"/>
        </w:rPr>
      </w:pPr>
    </w:p>
    <w:p w14:paraId="2F25B99F" w14:textId="77777777" w:rsidR="00AC7D08" w:rsidRPr="00CC7518" w:rsidRDefault="00AC7D08" w:rsidP="00AC7D08">
      <w:pPr>
        <w:jc w:val="center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Рисунок С.5 – Воздействие на кабель струей воды, вид сверху</w:t>
      </w:r>
    </w:p>
    <w:p w14:paraId="554EE17A" w14:textId="77777777" w:rsidR="008028B8" w:rsidRPr="00CC7518" w:rsidRDefault="008028B8" w:rsidP="00141806">
      <w:pPr>
        <w:jc w:val="center"/>
        <w:rPr>
          <w:rFonts w:ascii="Arial" w:eastAsia="MS Mincho" w:hAnsi="Arial"/>
          <w:b/>
          <w:sz w:val="22"/>
          <w:szCs w:val="22"/>
          <w:lang w:eastAsia="fr-FR"/>
        </w:rPr>
      </w:pPr>
    </w:p>
    <w:p w14:paraId="4E2CE18E" w14:textId="77777777" w:rsidR="00AC7D08" w:rsidRPr="00CC751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С.3  Дополнительные пункты, включаемые в протокол испытания</w:t>
      </w:r>
    </w:p>
    <w:p w14:paraId="2AD5F56E" w14:textId="77777777" w:rsidR="00AC7D08" w:rsidRPr="00CC751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Добав</w:t>
      </w:r>
      <w:r w:rsidR="00DE0A75">
        <w:rPr>
          <w:rFonts w:ascii="Arial" w:eastAsia="MS Mincho" w:hAnsi="Arial"/>
          <w:sz w:val="22"/>
          <w:szCs w:val="22"/>
          <w:lang w:eastAsia="fr-FR"/>
        </w:rPr>
        <w:t>ляют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следующие пункты в перечень, указанный в разделе 10 (протокол испытания):</w:t>
      </w:r>
    </w:p>
    <w:p w14:paraId="6D354590" w14:textId="77777777" w:rsidR="00AC7D08" w:rsidRPr="00CC751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lastRenderedPageBreak/>
        <w:t>l) воздействие на кабель струей воды или распыленной водой (если воздействие оказывается);</w:t>
      </w:r>
    </w:p>
    <w:p w14:paraId="2FBAA5E4" w14:textId="77777777" w:rsidR="00AC7D08" w:rsidRPr="00CC751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m) время сохранения работоспособности</w:t>
      </w:r>
      <w:r w:rsidR="00DE0A75">
        <w:rPr>
          <w:rFonts w:ascii="Arial" w:eastAsia="MS Mincho" w:hAnsi="Arial"/>
          <w:sz w:val="22"/>
          <w:szCs w:val="22"/>
          <w:lang w:eastAsia="fr-FR"/>
        </w:rPr>
        <w:t>,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достигнутое в соответствии с приложением С.</w:t>
      </w:r>
    </w:p>
    <w:p w14:paraId="267AE9FB" w14:textId="77777777" w:rsidR="00AC7D08" w:rsidRPr="00AC7D0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4"/>
          <w:szCs w:val="24"/>
          <w:lang w:eastAsia="fr-FR"/>
        </w:rPr>
      </w:pPr>
    </w:p>
    <w:p w14:paraId="546F06F8" w14:textId="77777777" w:rsidR="00AC7D08" w:rsidRPr="00AC7D0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b/>
          <w:sz w:val="24"/>
          <w:szCs w:val="24"/>
          <w:lang w:eastAsia="fr-FR"/>
        </w:rPr>
      </w:pPr>
      <w:r w:rsidRPr="00AC7D08">
        <w:rPr>
          <w:rFonts w:ascii="Arial" w:eastAsia="MS Mincho" w:hAnsi="Arial"/>
          <w:b/>
          <w:sz w:val="24"/>
          <w:szCs w:val="24"/>
          <w:lang w:eastAsia="fr-FR"/>
        </w:rPr>
        <w:t>С.4  Дополнительная маркировка кабеля</w:t>
      </w:r>
    </w:p>
    <w:p w14:paraId="426B2831" w14:textId="77777777" w:rsidR="00AC7D08" w:rsidRPr="00AC7D0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4"/>
          <w:szCs w:val="24"/>
          <w:lang w:eastAsia="fr-FR"/>
        </w:rPr>
      </w:pPr>
    </w:p>
    <w:p w14:paraId="23F1C04F" w14:textId="77777777" w:rsidR="00AC7D08" w:rsidRPr="00CC7518" w:rsidRDefault="00AC7D08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  <w:r w:rsidRPr="00CC7518">
        <w:rPr>
          <w:rFonts w:ascii="Arial" w:eastAsia="MS Mincho" w:hAnsi="Arial"/>
          <w:sz w:val="22"/>
          <w:szCs w:val="22"/>
          <w:lang w:eastAsia="fr-FR"/>
        </w:rPr>
        <w:t>Добав</w:t>
      </w:r>
      <w:r w:rsidR="00DE0A75">
        <w:rPr>
          <w:rFonts w:ascii="Arial" w:eastAsia="MS Mincho" w:hAnsi="Arial"/>
          <w:sz w:val="22"/>
          <w:szCs w:val="22"/>
          <w:lang w:eastAsia="fr-FR"/>
        </w:rPr>
        <w:t>ляют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WJ или WS к маркировке, указанной в разделе 11, следующим образом:  </w:t>
      </w:r>
      <w:r w:rsidR="00F85A52">
        <w:rPr>
          <w:rFonts w:ascii="Arial" w:eastAsia="MS Mincho" w:hAnsi="Arial"/>
          <w:sz w:val="22"/>
          <w:szCs w:val="22"/>
          <w:lang w:eastAsia="fr-FR"/>
        </w:rPr>
        <w:t>«</w:t>
      </w:r>
      <w:r w:rsidRPr="00CC7518">
        <w:rPr>
          <w:rFonts w:ascii="Arial" w:eastAsia="MS Mincho" w:hAnsi="Arial"/>
          <w:sz w:val="22"/>
          <w:szCs w:val="22"/>
          <w:lang w:eastAsia="fr-FR"/>
        </w:rPr>
        <w:t>IEC 60331-4 (XX-WJ)</w:t>
      </w:r>
      <w:r w:rsidR="00F85A52">
        <w:rPr>
          <w:rFonts w:ascii="Arial" w:eastAsia="MS Mincho" w:hAnsi="Arial"/>
          <w:sz w:val="22"/>
          <w:szCs w:val="22"/>
          <w:lang w:eastAsia="fr-FR"/>
        </w:rPr>
        <w:t>»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, или  </w:t>
      </w:r>
      <w:r w:rsidR="00F85A52">
        <w:rPr>
          <w:rFonts w:ascii="Arial" w:eastAsia="MS Mincho" w:hAnsi="Arial"/>
          <w:sz w:val="22"/>
          <w:szCs w:val="22"/>
          <w:lang w:eastAsia="fr-FR"/>
        </w:rPr>
        <w:t>«</w:t>
      </w:r>
      <w:r w:rsidRPr="00CC7518">
        <w:rPr>
          <w:rFonts w:ascii="Arial" w:eastAsia="MS Mincho" w:hAnsi="Arial"/>
          <w:sz w:val="22"/>
          <w:szCs w:val="22"/>
          <w:lang w:eastAsia="fr-FR"/>
        </w:rPr>
        <w:t>IEC 60331-4 (XX-WS)</w:t>
      </w:r>
      <w:r w:rsidR="00F85A52">
        <w:rPr>
          <w:rFonts w:ascii="Arial" w:eastAsia="MS Mincho" w:hAnsi="Arial"/>
          <w:sz w:val="22"/>
          <w:szCs w:val="22"/>
          <w:lang w:eastAsia="fr-FR"/>
        </w:rPr>
        <w:t>»</w:t>
      </w:r>
      <w:r w:rsidRPr="00CC7518">
        <w:rPr>
          <w:rFonts w:ascii="Arial" w:eastAsia="MS Mincho" w:hAnsi="Arial"/>
          <w:sz w:val="22"/>
          <w:szCs w:val="22"/>
          <w:lang w:eastAsia="fr-FR"/>
        </w:rPr>
        <w:t xml:space="preserve"> для обозначения того, какой вариант воздействия воды на кабель был использован (струя или распыление соответственно).</w:t>
      </w:r>
    </w:p>
    <w:p w14:paraId="0C6B6EBE" w14:textId="77777777" w:rsidR="000B4CE6" w:rsidRPr="00CC7518" w:rsidRDefault="000B4CE6" w:rsidP="00AC7D08">
      <w:pPr>
        <w:spacing w:line="360" w:lineRule="auto"/>
        <w:ind w:firstLine="567"/>
        <w:jc w:val="both"/>
        <w:rPr>
          <w:rFonts w:ascii="Arial" w:eastAsia="MS Mincho" w:hAnsi="Arial"/>
          <w:sz w:val="22"/>
          <w:szCs w:val="22"/>
          <w:lang w:eastAsia="fr-FR"/>
        </w:rPr>
      </w:pPr>
    </w:p>
    <w:p w14:paraId="108432E9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AA1DDDA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EC8B96D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57E8482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1AE3716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38401E4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A493277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521D745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E4C5C51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27E58C8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420C3D5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8056751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2597D53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E298609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A07D98B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A3184E8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8C4A932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B9BD92E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4E77068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DD0368C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7C980EF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8643634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7803983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D2B4184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F7D2039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E49F830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6C2F5DF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05F3AD6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06100E1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46B891C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C77DB0D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D1B606E" w14:textId="77777777" w:rsidR="0025692E" w:rsidRPr="00111B4F" w:rsidRDefault="0025692E" w:rsidP="0025692E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 w:rsidRPr="00A814EE">
        <w:rPr>
          <w:rFonts w:ascii="Arial" w:eastAsia="MS Mincho" w:hAnsi="Arial"/>
          <w:b/>
          <w:sz w:val="28"/>
          <w:szCs w:val="28"/>
          <w:lang w:eastAsia="fr-FR"/>
        </w:rPr>
        <w:lastRenderedPageBreak/>
        <w:t xml:space="preserve">Приложение </w:t>
      </w:r>
      <w:r>
        <w:rPr>
          <w:rFonts w:ascii="Arial" w:eastAsia="MS Mincho" w:hAnsi="Arial"/>
          <w:b/>
          <w:sz w:val="28"/>
          <w:szCs w:val="28"/>
          <w:lang w:val="en-US" w:eastAsia="fr-FR"/>
        </w:rPr>
        <w:t>D</w:t>
      </w:r>
    </w:p>
    <w:p w14:paraId="2E4F4C94" w14:textId="77777777" w:rsidR="0025692E" w:rsidRPr="00CC7518" w:rsidRDefault="0025692E" w:rsidP="0025692E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(справочное)</w:t>
      </w:r>
    </w:p>
    <w:p w14:paraId="3339A3D5" w14:textId="77777777" w:rsidR="0025692E" w:rsidRPr="00CC7518" w:rsidRDefault="0025692E" w:rsidP="0025692E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Руководство по проведению испытаний при 1000 °С</w:t>
      </w:r>
    </w:p>
    <w:p w14:paraId="454EE298" w14:textId="77777777" w:rsidR="0025692E" w:rsidRPr="00CC7518" w:rsidRDefault="0025692E" w:rsidP="0025692E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7E57AE3E" w14:textId="77777777" w:rsidR="0025692E" w:rsidRPr="00CC7518" w:rsidRDefault="0025692E" w:rsidP="0025692E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 w:cs="Arial"/>
          <w:b/>
          <w:sz w:val="24"/>
          <w:szCs w:val="24"/>
          <w:lang w:val="en-US" w:eastAsia="fr-FR"/>
        </w:rPr>
        <w:t>D</w:t>
      </w:r>
      <w:r w:rsidRPr="00CC7518">
        <w:rPr>
          <w:rFonts w:ascii="Arial" w:eastAsia="MS Mincho" w:hAnsi="Arial" w:cs="Arial"/>
          <w:b/>
          <w:sz w:val="24"/>
          <w:szCs w:val="24"/>
          <w:lang w:eastAsia="fr-FR"/>
        </w:rPr>
        <w:t>.1  Общие положения</w:t>
      </w:r>
    </w:p>
    <w:p w14:paraId="04C4763D" w14:textId="77777777" w:rsidR="0025692E" w:rsidRPr="008028B8" w:rsidRDefault="0025692E" w:rsidP="0025692E">
      <w:pPr>
        <w:spacing w:line="360" w:lineRule="auto"/>
        <w:ind w:firstLine="567"/>
        <w:jc w:val="both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7FF8C36B" w14:textId="77777777" w:rsidR="001244CB" w:rsidRPr="00CC7518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jc w:val="both"/>
        <w:outlineLvl w:val="0"/>
        <w:rPr>
          <w:rFonts w:ascii="Arial" w:eastAsia="MS Mincho" w:hAnsi="Arial" w:cs="Arial"/>
          <w:sz w:val="22"/>
          <w:szCs w:val="22"/>
          <w:lang w:eastAsia="fr-FR"/>
        </w:rPr>
      </w:pPr>
      <w:bookmarkStart w:id="1" w:name="_Toc191991287"/>
      <w:r w:rsidRPr="00CC7518">
        <w:rPr>
          <w:rFonts w:ascii="Arial" w:eastAsia="MS Mincho" w:hAnsi="Arial" w:cs="Arial"/>
          <w:sz w:val="22"/>
          <w:szCs w:val="22"/>
          <w:lang w:eastAsia="fr-FR"/>
        </w:rPr>
        <w:t>Использование кабелей в некоторых областях применения (например, нефтяная и газовая промышленность, прокладка морских кабелей, соседство емкостей с горючими жидкостями, ограниченные пространства с высокой степенью вентиляции, такие как туннели и т.п.) может потребовать использовани</w:t>
      </w:r>
      <w:r w:rsidR="00DE0A75">
        <w:rPr>
          <w:rFonts w:ascii="Arial" w:eastAsia="MS Mincho" w:hAnsi="Arial" w:cs="Arial"/>
          <w:sz w:val="22"/>
          <w:szCs w:val="22"/>
          <w:lang w:eastAsia="fr-FR"/>
        </w:rPr>
        <w:t>я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испытательной температуры</w:t>
      </w:r>
      <w:r w:rsidR="00F85A52">
        <w:rPr>
          <w:rFonts w:ascii="Arial" w:eastAsia="MS Mincho" w:hAnsi="Arial" w:cs="Arial"/>
          <w:sz w:val="22"/>
          <w:szCs w:val="22"/>
          <w:lang w:eastAsia="fr-FR"/>
        </w:rPr>
        <w:t>,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превышающей 830 °С. В настоящем приложении 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D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приведено руководство по условиям проведения испытаний при температуре  1000 °С.</w:t>
      </w:r>
      <w:bookmarkEnd w:id="1"/>
    </w:p>
    <w:p w14:paraId="056DE818" w14:textId="77777777" w:rsidR="001244CB" w:rsidRP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jc w:val="both"/>
        <w:outlineLvl w:val="0"/>
        <w:rPr>
          <w:rFonts w:ascii="Arial" w:eastAsia="MS Mincho" w:hAnsi="Arial" w:cs="Arial"/>
          <w:sz w:val="24"/>
          <w:szCs w:val="24"/>
          <w:lang w:eastAsia="fr-FR"/>
        </w:rPr>
      </w:pPr>
    </w:p>
    <w:p w14:paraId="646D9CE2" w14:textId="77777777" w:rsid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  <w:bookmarkStart w:id="2" w:name="_Toc191991288"/>
      <w:r w:rsidRPr="001244CB">
        <w:rPr>
          <w:rFonts w:ascii="Arial" w:eastAsia="MS Mincho" w:hAnsi="Arial" w:cs="Arial"/>
          <w:b/>
          <w:sz w:val="24"/>
          <w:szCs w:val="24"/>
          <w:lang w:val="en-US" w:eastAsia="fr-FR"/>
        </w:rPr>
        <w:t>D</w:t>
      </w:r>
      <w:r w:rsidRPr="001244CB">
        <w:rPr>
          <w:rFonts w:ascii="Arial" w:eastAsia="MS Mincho" w:hAnsi="Arial" w:cs="Arial"/>
          <w:b/>
          <w:sz w:val="24"/>
          <w:szCs w:val="24"/>
          <w:lang w:eastAsia="fr-FR"/>
        </w:rPr>
        <w:t>.2  Испытательное оборудование</w:t>
      </w:r>
      <w:bookmarkEnd w:id="2"/>
    </w:p>
    <w:p w14:paraId="5C2884D5" w14:textId="77777777" w:rsidR="001244CB" w:rsidRP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197CCD74" w14:textId="77777777" w:rsidR="001244CB" w:rsidRPr="00CC7518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sz w:val="22"/>
          <w:szCs w:val="22"/>
          <w:lang w:eastAsia="fr-FR"/>
        </w:rPr>
      </w:pPr>
      <w:bookmarkStart w:id="3" w:name="_Toc191991289"/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Испытание проводят </w:t>
      </w:r>
      <w:r w:rsidR="00DE0A75">
        <w:rPr>
          <w:rFonts w:ascii="Arial" w:eastAsia="MS Mincho" w:hAnsi="Arial" w:cs="Arial"/>
          <w:sz w:val="22"/>
          <w:szCs w:val="22"/>
          <w:lang w:eastAsia="fr-FR"/>
        </w:rPr>
        <w:t>по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раздел</w:t>
      </w:r>
      <w:r w:rsidR="00DE0A75">
        <w:rPr>
          <w:rFonts w:ascii="Arial" w:eastAsia="MS Mincho" w:hAnsi="Arial" w:cs="Arial"/>
          <w:sz w:val="22"/>
          <w:szCs w:val="22"/>
          <w:lang w:eastAsia="fr-FR"/>
        </w:rPr>
        <w:t>у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5</w:t>
      </w:r>
      <w:r w:rsidRPr="00CC7518">
        <w:rPr>
          <w:rFonts w:ascii="Arial" w:eastAsia="MS Mincho" w:hAnsi="Arial" w:cs="Arial"/>
          <w:b/>
          <w:sz w:val="22"/>
          <w:szCs w:val="22"/>
          <w:lang w:eastAsia="fr-FR"/>
        </w:rPr>
        <w:t xml:space="preserve"> 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за исключением используемых значений массового  расхода.</w:t>
      </w:r>
      <w:bookmarkEnd w:id="3"/>
    </w:p>
    <w:p w14:paraId="63E28819" w14:textId="77777777" w:rsidR="001244CB" w:rsidRPr="00CC7518" w:rsidRDefault="001244CB" w:rsidP="001244CB">
      <w:pPr>
        <w:spacing w:line="360" w:lineRule="auto"/>
        <w:ind w:firstLine="567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Значения массового расхода, используемые при проведении испытания, должны быть достаточными для достижения требуемой температуры </w:t>
      </w:r>
      <m:oMath>
        <m:sSubSup>
          <m:sSubSupPr>
            <m:ctrlPr>
              <w:rPr>
                <w:rFonts w:ascii="Cambria Math" w:eastAsia="MS Mincho" w:hAnsi="Cambria Math" w:cs="Arial"/>
                <w:i/>
                <w:sz w:val="22"/>
                <w:szCs w:val="22"/>
                <w:lang w:eastAsia="fr-FR"/>
              </w:rPr>
            </m:ctrlPr>
          </m:sSubSupPr>
          <m:e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1000</m:t>
            </m:r>
          </m:e>
          <m:sub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-30</m:t>
            </m:r>
          </m:sub>
          <m:sup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+30</m:t>
            </m:r>
          </m:sup>
        </m:sSubSup>
      </m:oMath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°С. </w:t>
      </w:r>
      <w:r w:rsidR="00DE0A75">
        <w:rPr>
          <w:rFonts w:ascii="Arial" w:eastAsia="MS Mincho" w:hAnsi="Arial" w:cs="Arial"/>
          <w:sz w:val="22"/>
          <w:szCs w:val="22"/>
          <w:lang w:eastAsia="fr-FR"/>
        </w:rPr>
        <w:t>Допускается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использовать следующие значения массового расхода:</w:t>
      </w:r>
    </w:p>
    <w:p w14:paraId="048C0053" w14:textId="77777777" w:rsidR="001244CB" w:rsidRPr="00CC7518" w:rsidRDefault="001244CB" w:rsidP="001244CB">
      <w:pPr>
        <w:spacing w:line="360" w:lineRule="auto"/>
        <w:ind w:firstLine="567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пропан: (360 ± 20) мг/с;</w:t>
      </w:r>
    </w:p>
    <w:p w14:paraId="09F53072" w14:textId="77777777" w:rsidR="001244CB" w:rsidRPr="00CC7518" w:rsidRDefault="001244CB" w:rsidP="001244CB">
      <w:pPr>
        <w:spacing w:line="360" w:lineRule="auto"/>
        <w:ind w:firstLine="567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воздух: (3400 ± 500) мг/с.</w:t>
      </w:r>
    </w:p>
    <w:p w14:paraId="1E50330C" w14:textId="77777777" w:rsidR="001244CB" w:rsidRPr="00CC7518" w:rsidRDefault="001244CB" w:rsidP="001244CB">
      <w:pPr>
        <w:spacing w:line="360" w:lineRule="auto"/>
        <w:ind w:firstLine="567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С целью обеспечения стабильности измерений в большем временном интервале рекомендуется использовать термопары 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N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-типа вместо термопар 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K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-типа.</w:t>
      </w:r>
    </w:p>
    <w:p w14:paraId="05C31E97" w14:textId="77777777" w:rsidR="001244CB" w:rsidRPr="001244CB" w:rsidRDefault="001244CB" w:rsidP="001244CB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2979486B" w14:textId="77777777" w:rsidR="001244CB" w:rsidRP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  <w:bookmarkStart w:id="4" w:name="_Toc191991290"/>
      <w:r w:rsidRPr="001244CB">
        <w:rPr>
          <w:rFonts w:ascii="Arial" w:eastAsia="MS Mincho" w:hAnsi="Arial" w:cs="Arial"/>
          <w:b/>
          <w:sz w:val="24"/>
          <w:szCs w:val="24"/>
          <w:lang w:val="en-US" w:eastAsia="fr-FR"/>
        </w:rPr>
        <w:t>D</w:t>
      </w:r>
      <w:r w:rsidRPr="001244CB">
        <w:rPr>
          <w:rFonts w:ascii="Arial" w:eastAsia="MS Mincho" w:hAnsi="Arial" w:cs="Arial"/>
          <w:b/>
          <w:sz w:val="24"/>
          <w:szCs w:val="24"/>
          <w:lang w:eastAsia="fr-FR"/>
        </w:rPr>
        <w:t>.3  Процедура проверки источника нагрева</w:t>
      </w:r>
      <w:bookmarkEnd w:id="4"/>
    </w:p>
    <w:p w14:paraId="2CDC083D" w14:textId="77777777" w:rsidR="001244CB" w:rsidRPr="001244CB" w:rsidRDefault="001244CB" w:rsidP="001244CB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1034DE0F" w14:textId="77777777" w:rsidR="001244CB" w:rsidRPr="00CC7518" w:rsidRDefault="001244CB" w:rsidP="001244CB">
      <w:pPr>
        <w:spacing w:line="360" w:lineRule="auto"/>
        <w:ind w:firstLine="567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Проверку источника нагрева проводят в соответствии с приложением А.</w:t>
      </w:r>
    </w:p>
    <w:p w14:paraId="5737AD61" w14:textId="77777777" w:rsidR="001244CB" w:rsidRPr="00CC7518" w:rsidRDefault="00DE0A75" w:rsidP="001244CB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>
        <w:rPr>
          <w:rFonts w:ascii="Arial" w:eastAsia="MS Mincho" w:hAnsi="Arial" w:cs="Arial"/>
          <w:sz w:val="22"/>
          <w:szCs w:val="22"/>
          <w:lang w:eastAsia="fr-FR"/>
        </w:rPr>
        <w:t>При этом п</w:t>
      </w:r>
      <w:r w:rsidR="001244CB" w:rsidRPr="00CC7518">
        <w:rPr>
          <w:rFonts w:ascii="Arial" w:eastAsia="MS Mincho" w:hAnsi="Arial" w:cs="Arial"/>
          <w:sz w:val="22"/>
          <w:szCs w:val="22"/>
          <w:lang w:eastAsia="fr-FR"/>
        </w:rPr>
        <w:t>еречисление а) в разделе А.3, относящееся к среднему арифметическому, соответствует следующему:</w:t>
      </w:r>
    </w:p>
    <w:p w14:paraId="0E034A78" w14:textId="77777777" w:rsidR="001244CB" w:rsidRPr="00CC7518" w:rsidRDefault="001244CB" w:rsidP="001244CB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При температуре пламени 1000 °С среднее арифметическое значение усредненных показаний каждой из двух термопар за период времени более 10 мин удовлетворяет требованию по температуре </w:t>
      </w:r>
      <m:oMath>
        <m:sSubSup>
          <m:sSubSupPr>
            <m:ctrlPr>
              <w:rPr>
                <w:rFonts w:ascii="Cambria Math" w:eastAsia="MS Mincho" w:hAnsi="Cambria Math" w:cs="Arial"/>
                <w:i/>
                <w:sz w:val="22"/>
                <w:szCs w:val="22"/>
                <w:lang w:eastAsia="fr-FR"/>
              </w:rPr>
            </m:ctrlPr>
          </m:sSubSupPr>
          <m:e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1000</m:t>
            </m:r>
          </m:e>
          <m:sub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-30</m:t>
            </m:r>
          </m:sub>
          <m:sup>
            <m:r>
              <w:rPr>
                <w:rFonts w:ascii="Cambria Math" w:eastAsia="MS Mincho" w:hAnsi="Cambria Math" w:cs="Arial"/>
                <w:sz w:val="22"/>
                <w:szCs w:val="22"/>
                <w:lang w:eastAsia="fr-FR"/>
              </w:rPr>
              <m:t>+30</m:t>
            </m:r>
          </m:sup>
        </m:sSubSup>
      </m:oMath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°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C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.</w:t>
      </w:r>
    </w:p>
    <w:p w14:paraId="2F4C841C" w14:textId="77777777" w:rsidR="001244CB" w:rsidRPr="00CC7518" w:rsidRDefault="001244CB" w:rsidP="001244CB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С целью обеспечения стабильности измерений в большем временном интервале рекомендуется использовать термопары N-типа вместо термопар K-типа.</w:t>
      </w:r>
    </w:p>
    <w:p w14:paraId="2574E796" w14:textId="77777777" w:rsidR="001244CB" w:rsidRPr="001244CB" w:rsidRDefault="001244CB" w:rsidP="001244CB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10E52EED" w14:textId="77777777" w:rsid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  <w:bookmarkStart w:id="5" w:name="_Toc191991291"/>
      <w:r w:rsidRPr="001244CB">
        <w:rPr>
          <w:rFonts w:ascii="Arial" w:eastAsia="MS Mincho" w:hAnsi="Arial" w:cs="Arial"/>
          <w:b/>
          <w:sz w:val="24"/>
          <w:szCs w:val="24"/>
          <w:lang w:val="en-GB" w:eastAsia="fr-FR"/>
        </w:rPr>
        <w:lastRenderedPageBreak/>
        <w:t>D</w:t>
      </w:r>
      <w:r w:rsidRPr="001244CB">
        <w:rPr>
          <w:rFonts w:ascii="Arial" w:eastAsia="MS Mincho" w:hAnsi="Arial" w:cs="Arial"/>
          <w:b/>
          <w:sz w:val="24"/>
          <w:szCs w:val="24"/>
          <w:lang w:eastAsia="fr-FR"/>
        </w:rPr>
        <w:t>.4  Дополнительная маркировка</w:t>
      </w:r>
      <w:bookmarkEnd w:id="5"/>
    </w:p>
    <w:p w14:paraId="4345EDE0" w14:textId="77777777" w:rsidR="001244CB" w:rsidRP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6CC3718E" w14:textId="77777777" w:rsidR="00F85A52" w:rsidRDefault="001244CB" w:rsidP="00F85A52">
      <w:pPr>
        <w:spacing w:line="360" w:lineRule="auto"/>
        <w:ind w:firstLine="567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1000 °С добавляется к маркировке следующим образом: «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IEC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60331-4 (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XX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– </w:t>
      </w:r>
    </w:p>
    <w:p w14:paraId="20E843DB" w14:textId="4B1983A2" w:rsidR="001244CB" w:rsidRPr="00CC7518" w:rsidRDefault="001244CB" w:rsidP="00F85A52">
      <w:pPr>
        <w:spacing w:line="360" w:lineRule="auto"/>
        <w:jc w:val="both"/>
        <w:rPr>
          <w:rFonts w:ascii="Arial" w:eastAsia="MS Mincho" w:hAnsi="Arial" w:cs="Arial"/>
          <w:sz w:val="22"/>
          <w:szCs w:val="22"/>
          <w:lang w:eastAsia="fr-FR"/>
        </w:rPr>
      </w:pPr>
      <w:r w:rsidRPr="00CC7518">
        <w:rPr>
          <w:rFonts w:ascii="Arial" w:eastAsia="MS Mincho" w:hAnsi="Arial" w:cs="Arial"/>
          <w:sz w:val="22"/>
          <w:szCs w:val="22"/>
          <w:lang w:eastAsia="fr-FR"/>
        </w:rPr>
        <w:t>1000 °</w:t>
      </w:r>
      <w:r w:rsidRPr="00CC7518">
        <w:rPr>
          <w:rFonts w:ascii="Arial" w:eastAsia="MS Mincho" w:hAnsi="Arial" w:cs="Arial"/>
          <w:sz w:val="22"/>
          <w:szCs w:val="22"/>
          <w:lang w:val="en-US" w:eastAsia="fr-FR"/>
        </w:rPr>
        <w:t>C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>)» для указания того, что на кабель  воздействова</w:t>
      </w:r>
      <w:r w:rsidR="00E27881">
        <w:rPr>
          <w:rFonts w:ascii="Arial" w:eastAsia="MS Mincho" w:hAnsi="Arial" w:cs="Arial"/>
          <w:sz w:val="22"/>
          <w:szCs w:val="22"/>
          <w:lang w:eastAsia="fr-FR"/>
        </w:rPr>
        <w:t>ло</w:t>
      </w:r>
      <w:r w:rsidRPr="00CC7518">
        <w:rPr>
          <w:rFonts w:ascii="Arial" w:eastAsia="MS Mincho" w:hAnsi="Arial" w:cs="Arial"/>
          <w:sz w:val="22"/>
          <w:szCs w:val="22"/>
          <w:lang w:eastAsia="fr-FR"/>
        </w:rPr>
        <w:t xml:space="preserve"> пламя температурой 1000 °С.</w:t>
      </w:r>
    </w:p>
    <w:p w14:paraId="097FF85C" w14:textId="77777777" w:rsidR="001244CB" w:rsidRPr="001244CB" w:rsidRDefault="001244CB" w:rsidP="001244CB">
      <w:pPr>
        <w:keepNext/>
        <w:tabs>
          <w:tab w:val="left" w:pos="400"/>
          <w:tab w:val="left" w:pos="560"/>
        </w:tabs>
        <w:suppressAutoHyphens/>
        <w:spacing w:line="360" w:lineRule="auto"/>
        <w:ind w:firstLine="567"/>
        <w:jc w:val="center"/>
        <w:outlineLvl w:val="0"/>
        <w:rPr>
          <w:rFonts w:ascii="Arial" w:eastAsia="MS Mincho" w:hAnsi="Arial" w:cs="Arial"/>
          <w:b/>
          <w:sz w:val="24"/>
          <w:szCs w:val="24"/>
          <w:lang w:eastAsia="fr-FR"/>
        </w:rPr>
      </w:pPr>
    </w:p>
    <w:p w14:paraId="0D67A60F" w14:textId="77777777" w:rsidR="001244CB" w:rsidRPr="001244CB" w:rsidRDefault="001244CB" w:rsidP="001244CB">
      <w:pPr>
        <w:spacing w:line="360" w:lineRule="auto"/>
        <w:ind w:firstLine="567"/>
        <w:rPr>
          <w:rFonts w:ascii="Arial" w:eastAsia="MS Mincho" w:hAnsi="Arial" w:cs="Arial"/>
          <w:sz w:val="24"/>
          <w:szCs w:val="24"/>
          <w:lang w:eastAsia="fr-FR"/>
        </w:rPr>
      </w:pPr>
    </w:p>
    <w:p w14:paraId="5C5A4F9C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FACFC6D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A5C9286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C6E0FF9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5678F83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0F95613" w14:textId="77777777" w:rsidR="0025692E" w:rsidRDefault="0025692E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8680DAA" w14:textId="77777777" w:rsidR="000B4CE6" w:rsidRDefault="000B4CE6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AE108C7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61A81DA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1F44D95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451083F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3B63ECB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193A66C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8644B50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AA9F9E1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5E400F5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7059724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1C83F548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D657D49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98420DB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CED220A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03FA11E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414BA50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A3C74AA" w14:textId="77777777" w:rsidR="001244CB" w:rsidRDefault="001244CB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C54834A" w14:textId="77777777" w:rsidR="008028B8" w:rsidRDefault="008028B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13D6614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B81EFF2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2DEF938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6F0BBF2B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0B1CF21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063FE3B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071CDDBA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7972D633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35DD6DB0" w14:textId="77777777" w:rsidR="00822D2C" w:rsidRDefault="00822D2C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590541E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4CF7EAD3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5DF87804" w14:textId="77777777" w:rsidR="00CC7518" w:rsidRDefault="00CC7518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</w:p>
    <w:p w14:paraId="202129B7" w14:textId="77777777" w:rsidR="00F5721A" w:rsidRPr="00B83A11" w:rsidRDefault="00F5721A" w:rsidP="00141806">
      <w:pPr>
        <w:jc w:val="center"/>
        <w:rPr>
          <w:rFonts w:ascii="Arial" w:eastAsia="MS Mincho" w:hAnsi="Arial"/>
          <w:b/>
          <w:sz w:val="28"/>
          <w:szCs w:val="28"/>
          <w:lang w:eastAsia="fr-FR"/>
        </w:rPr>
      </w:pPr>
      <w:r w:rsidRPr="00B83A11">
        <w:rPr>
          <w:rFonts w:ascii="Arial" w:eastAsia="MS Mincho" w:hAnsi="Arial"/>
          <w:b/>
          <w:sz w:val="28"/>
          <w:szCs w:val="28"/>
          <w:lang w:eastAsia="fr-FR"/>
        </w:rPr>
        <w:lastRenderedPageBreak/>
        <w:t>Приложение ДА</w:t>
      </w:r>
    </w:p>
    <w:p w14:paraId="334A196A" w14:textId="77777777" w:rsidR="00F5721A" w:rsidRPr="00CC7518" w:rsidRDefault="00F5721A" w:rsidP="00141806">
      <w:pPr>
        <w:jc w:val="center"/>
        <w:rPr>
          <w:rFonts w:ascii="Arial" w:eastAsia="MS Mincho" w:hAnsi="Arial"/>
          <w:b/>
          <w:sz w:val="24"/>
          <w:szCs w:val="24"/>
          <w:lang w:eastAsia="fr-FR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(справочное)</w:t>
      </w:r>
    </w:p>
    <w:p w14:paraId="3CBDB95F" w14:textId="77777777" w:rsidR="00E04C22" w:rsidRPr="00CC7518" w:rsidRDefault="00F5721A" w:rsidP="00141806">
      <w:pPr>
        <w:jc w:val="center"/>
        <w:rPr>
          <w:rFonts w:ascii="Arial" w:hAnsi="Arial" w:cs="Arial"/>
          <w:sz w:val="24"/>
          <w:szCs w:val="24"/>
        </w:rPr>
      </w:pPr>
      <w:r w:rsidRPr="00CC7518">
        <w:rPr>
          <w:rFonts w:ascii="Arial" w:eastAsia="MS Mincho" w:hAnsi="Arial"/>
          <w:b/>
          <w:sz w:val="24"/>
          <w:szCs w:val="24"/>
          <w:lang w:eastAsia="fr-FR"/>
        </w:rPr>
        <w:t>Сведения о соответствии ссылочных международных стандартов межгосударственным стандартам</w:t>
      </w:r>
    </w:p>
    <w:p w14:paraId="557D3E63" w14:textId="77777777" w:rsidR="00E04C22" w:rsidRPr="00B83A11" w:rsidRDefault="00E04C22" w:rsidP="00E04C2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0CF43BE" w14:textId="77777777" w:rsidR="00EC65EA" w:rsidRDefault="00EC65EA"/>
    <w:p w14:paraId="6A669973" w14:textId="77777777" w:rsidR="00EC65EA" w:rsidRPr="00CC7518" w:rsidRDefault="00DB17A1">
      <w:pPr>
        <w:rPr>
          <w:i/>
          <w:sz w:val="22"/>
          <w:szCs w:val="22"/>
        </w:rPr>
      </w:pPr>
      <w:r w:rsidRPr="00CC7518">
        <w:rPr>
          <w:rFonts w:ascii="Arial" w:hAnsi="Arial" w:cs="Arial"/>
          <w:sz w:val="22"/>
          <w:szCs w:val="22"/>
        </w:rPr>
        <w:t>Т а б л и ц а ДА.1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550"/>
        <w:gridCol w:w="1440"/>
        <w:gridCol w:w="5085"/>
      </w:tblGrid>
      <w:tr w:rsidR="00EC65EA" w:rsidRPr="00F5721A" w14:paraId="030A690F" w14:textId="77777777" w:rsidTr="00EC65EA"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D19D147" w14:textId="77777777" w:rsidR="00EC65EA" w:rsidRPr="00B83A11" w:rsidRDefault="00EC65EA" w:rsidP="00346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A11">
              <w:rPr>
                <w:rFonts w:ascii="Arial" w:hAnsi="Arial" w:cs="Arial"/>
                <w:sz w:val="22"/>
                <w:szCs w:val="22"/>
              </w:rPr>
              <w:t xml:space="preserve">Обозначение ссылочного международного стандарта 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7E7E56" w14:textId="77777777" w:rsidR="00EC65EA" w:rsidRPr="00B83A11" w:rsidRDefault="00EC65EA" w:rsidP="00346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A11">
              <w:rPr>
                <w:rFonts w:ascii="Arial" w:hAnsi="Arial" w:cs="Arial"/>
                <w:sz w:val="22"/>
                <w:szCs w:val="22"/>
              </w:rPr>
              <w:t xml:space="preserve">Степень соответствия </w:t>
            </w:r>
          </w:p>
        </w:tc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9C198AA" w14:textId="77777777" w:rsidR="00EC65EA" w:rsidRPr="00B83A11" w:rsidRDefault="00EC65EA" w:rsidP="00346C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83A11">
              <w:rPr>
                <w:rFonts w:ascii="Arial" w:hAnsi="Arial" w:cs="Arial"/>
                <w:sz w:val="22"/>
                <w:szCs w:val="22"/>
              </w:rPr>
              <w:t>Обозначение и наименование соответствующего межгосударственного стандарта</w:t>
            </w:r>
          </w:p>
        </w:tc>
      </w:tr>
      <w:tr w:rsidR="00DB17A1" w:rsidRPr="00F5721A" w14:paraId="058978CD" w14:textId="77777777" w:rsidTr="00EC65EA">
        <w:tc>
          <w:tcPr>
            <w:tcW w:w="25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16D19E0" w14:textId="77777777" w:rsidR="00DB17A1" w:rsidRPr="00AC135A" w:rsidRDefault="00DB17A1" w:rsidP="00912C41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1244CB">
              <w:rPr>
                <w:rFonts w:ascii="Arial" w:hAnsi="Arial" w:cs="Arial"/>
                <w:sz w:val="22"/>
                <w:szCs w:val="22"/>
                <w:lang w:val="en-US"/>
              </w:rPr>
              <w:t>IEC 60584-1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866D6A" w14:textId="77777777" w:rsidR="00DB17A1" w:rsidRPr="00D11C83" w:rsidRDefault="00DB17A1" w:rsidP="00912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50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D20271D" w14:textId="77777777" w:rsidR="00DB17A1" w:rsidRPr="00DD0455" w:rsidRDefault="00DB17A1" w:rsidP="00912C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*</w:t>
            </w:r>
          </w:p>
        </w:tc>
      </w:tr>
      <w:tr w:rsidR="00DB17A1" w:rsidRPr="00F5721A" w14:paraId="5E502294" w14:textId="77777777" w:rsidTr="00912C41">
        <w:tc>
          <w:tcPr>
            <w:tcW w:w="9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05EC0E4B" w14:textId="77777777" w:rsidR="00DB17A1" w:rsidRDefault="00DB17A1" w:rsidP="00912C41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ascii="Arial" w:hAnsi="Arial" w:cs="Arial"/>
              </w:rPr>
            </w:pPr>
            <w:r w:rsidRPr="00D0143B">
              <w:rPr>
                <w:rFonts w:ascii="Arial" w:hAnsi="Arial" w:cs="Arial"/>
              </w:rPr>
              <w:t xml:space="preserve">*Соответствующий </w:t>
            </w:r>
            <w:r w:rsidRPr="006756AA">
              <w:rPr>
                <w:rFonts w:ascii="Arial" w:hAnsi="Arial" w:cs="Arial"/>
              </w:rPr>
              <w:t>межгосударствен</w:t>
            </w:r>
            <w:r w:rsidRPr="00D0143B">
              <w:rPr>
                <w:rFonts w:ascii="Arial" w:hAnsi="Arial" w:cs="Arial"/>
              </w:rPr>
              <w:t>ный стандарт отсутствует. До его принятия рекомендуется использовать перевод на русский язык данного международного стандарта.</w:t>
            </w:r>
          </w:p>
          <w:p w14:paraId="4BED011A" w14:textId="77777777" w:rsidR="00DB17A1" w:rsidRPr="00CA3B48" w:rsidRDefault="00DB17A1" w:rsidP="00912C41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</w:tbl>
    <w:p w14:paraId="434B6354" w14:textId="77777777" w:rsidR="009B5BB4" w:rsidRDefault="009B5BB4"/>
    <w:p w14:paraId="3E2E6602" w14:textId="77777777" w:rsidR="009B5BB4" w:rsidRDefault="009B5BB4"/>
    <w:p w14:paraId="150C2210" w14:textId="77777777" w:rsidR="009B5BB4" w:rsidRDefault="009B5BB4"/>
    <w:p w14:paraId="0D83704B" w14:textId="77777777" w:rsidR="00E04C22" w:rsidRDefault="00E04C22" w:rsidP="00A04B6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0677B4BB" w14:textId="77777777" w:rsidR="004B12EA" w:rsidRDefault="004B12EA" w:rsidP="00A04B6D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rFonts w:ascii="Arial" w:hAnsi="Arial" w:cs="Arial"/>
          <w:sz w:val="28"/>
          <w:szCs w:val="28"/>
        </w:rPr>
      </w:pPr>
    </w:p>
    <w:p w14:paraId="395D2859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45E1C3EF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01268D5B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3F099441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6D89644B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4AD97F04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14EA9A57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072FC5F0" w14:textId="77777777" w:rsidR="002554D8" w:rsidRDefault="002554D8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4EC942DB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1A16AE04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731E9CDA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78744962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20302DEA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735E207A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7D10EA8B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0D02CB03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3F32F6F3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21389F59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1445CF5C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5530AE79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47A23EAF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364B9A8A" w14:textId="77777777" w:rsidR="00DB17A1" w:rsidRDefault="00DB17A1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0D74673E" w14:textId="77777777" w:rsidR="002554D8" w:rsidRDefault="002554D8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45A97776" w14:textId="77777777" w:rsidR="00141806" w:rsidRDefault="00141806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</w:p>
    <w:p w14:paraId="1158BDB7" w14:textId="77777777" w:rsidR="0009108C" w:rsidRPr="0009108C" w:rsidRDefault="0009108C" w:rsidP="0009108C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sz w:val="28"/>
          <w:szCs w:val="28"/>
        </w:rPr>
      </w:pPr>
      <w:r w:rsidRPr="0009108C">
        <w:rPr>
          <w:rFonts w:ascii="Arial" w:eastAsiaTheme="minorEastAsia" w:hAnsi="Arial" w:cs="Arial"/>
          <w:b/>
          <w:bCs/>
          <w:sz w:val="28"/>
          <w:szCs w:val="28"/>
        </w:rPr>
        <w:lastRenderedPageBreak/>
        <w:t>Библиография</w:t>
      </w: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09108C" w:rsidRPr="00CC7518" w14:paraId="482465EA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72D2C6" w14:textId="77777777" w:rsidR="0009108C" w:rsidRPr="00CC7518" w:rsidRDefault="0009108C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40CBFBD" w14:textId="77777777" w:rsidR="0009108C" w:rsidRPr="00CC7518" w:rsidRDefault="0009108C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  <w:tr w:rsidR="0009108C" w:rsidRPr="00CC7518" w14:paraId="0D370C7C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7669AF3" w14:textId="77777777" w:rsidR="0009108C" w:rsidRPr="00CC7518" w:rsidRDefault="006945F2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IEC 60060-1</w:t>
            </w:r>
            <w:r w:rsidR="0009108C" w:rsidRPr="00CC7518">
              <w:rPr>
                <w:rFonts w:ascii="Arial" w:eastAsiaTheme="minorEastAsia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653270E" w14:textId="77777777" w:rsidR="0009108C" w:rsidRPr="00CC7518" w:rsidRDefault="006945F2" w:rsidP="002554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High-voltage test techniques – Part 1: General definitions and test requirements</w:t>
            </w:r>
            <w:r w:rsidR="0009108C"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(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Методы</w:t>
            </w: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испытаний</w:t>
            </w: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высоким</w:t>
            </w: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напряжением</w:t>
            </w: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.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Часть 1. Общие определения и требования к испытаниям</w:t>
            </w:r>
            <w:r w:rsidR="0009108C" w:rsidRPr="00CC7518">
              <w:rPr>
                <w:rFonts w:ascii="Arial" w:eastAsiaTheme="minorEastAsia" w:hAnsi="Arial" w:cs="Arial"/>
                <w:sz w:val="22"/>
                <w:szCs w:val="22"/>
              </w:rPr>
              <w:t>)</w:t>
            </w:r>
          </w:p>
          <w:p w14:paraId="6F0E2890" w14:textId="77777777" w:rsidR="006945F2" w:rsidRPr="00CC7518" w:rsidRDefault="006945F2" w:rsidP="002554D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highlight w:val="yellow"/>
              </w:rPr>
            </w:pPr>
          </w:p>
        </w:tc>
      </w:tr>
      <w:tr w:rsidR="006945F2" w:rsidRPr="00CC7518" w14:paraId="792F3498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E6A161" w14:textId="77777777" w:rsidR="006945F2" w:rsidRPr="00CC7518" w:rsidRDefault="006945F2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IEC 60331-1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1C9BFC9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Tests for electric cables under fire conditions – Circuit integrity – Part 1: Test</w:t>
            </w:r>
          </w:p>
          <w:p w14:paraId="03CF48AE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method for fire with shock at a temperature of at least 830 °C for cables of rated voltage up to</w:t>
            </w:r>
          </w:p>
          <w:p w14:paraId="4223F9B4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and including 0,6/1,0 kV and with an overall diameter exceeding 20 mm (Испытания электрических кабелей в условиях воздействия пламени.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Сохранение работоспособности. Часть 1. Метод испытания при воздействии пламени температурой не менее 830 °С одновременно с механическим ударом кабелей на номинальное напряжение до 0,6/1,0 кВ включительно и наружным диаметром более 20 мм)</w:t>
            </w:r>
          </w:p>
        </w:tc>
      </w:tr>
      <w:tr w:rsidR="006945F2" w:rsidRPr="00CC7518" w14:paraId="419EAE23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301B2FE" w14:textId="77777777" w:rsidR="006945F2" w:rsidRPr="00CC7518" w:rsidRDefault="006945F2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IEC 60331-2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33C72D9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Tests for electric cables under fire conditions – Circuit integrity – Part 2: Test</w:t>
            </w:r>
          </w:p>
          <w:p w14:paraId="110EA7A2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method for fire with shock at a temperature of at least 830 °C for cables of rated voltage up to</w:t>
            </w:r>
          </w:p>
          <w:p w14:paraId="7A419930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and including 0,6/1,0 kV and with an overall diameter not exceeding 20 mm (Испытания электрических кабелей в условиях воздействия пламени. 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Сохранение работоспособности. Часть 2. Метод испытания при воздействии пламени температурой не менее 830 °С одновременно с механическим ударом кабелей на номинальное напряжение до 0,6/1,0 кВ включительно и наружным диаметром не более 20 мм)</w:t>
            </w:r>
          </w:p>
        </w:tc>
      </w:tr>
      <w:tr w:rsidR="0009108C" w:rsidRPr="00CC7518" w14:paraId="2E3ED8AF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F8B5D89" w14:textId="77777777" w:rsidR="0009108C" w:rsidRPr="00CC7518" w:rsidRDefault="006945F2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IEC 60529:1989</w:t>
            </w:r>
          </w:p>
          <w:p w14:paraId="20905565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IEC </w:t>
            </w:r>
          </w:p>
          <w:p w14:paraId="5C28CAA6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</w:p>
          <w:p w14:paraId="23F31CAC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60529:1989/AMD1:1999</w:t>
            </w:r>
          </w:p>
          <w:p w14:paraId="409FA835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IEC 60529:1989/AMD2:2013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4804DC29" w14:textId="77777777" w:rsidR="0009108C" w:rsidRPr="00CC7518" w:rsidRDefault="006945F2" w:rsidP="0009108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Degrees of protection provided by enclosures (IP Code) [Степени защиты, обеспечиваемые корпусами (Код IP)]</w:t>
            </w:r>
          </w:p>
          <w:p w14:paraId="7D7EE1BD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IEC 60529:1989/Изменение 1:1999</w:t>
            </w:r>
          </w:p>
          <w:p w14:paraId="07A70F7E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  <w:p w14:paraId="2F0A03C1" w14:textId="77777777" w:rsidR="006945F2" w:rsidRPr="00CC7518" w:rsidRDefault="006945F2" w:rsidP="00694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highlight w:val="yellow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IEC 60529:1989/Изменение 2:2013</w:t>
            </w:r>
          </w:p>
        </w:tc>
      </w:tr>
      <w:tr w:rsidR="0009108C" w:rsidRPr="00CC7518" w14:paraId="2B2450CF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C0B75AF" w14:textId="77777777" w:rsidR="0009108C" w:rsidRPr="00CC7518" w:rsidRDefault="006945F2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IEC 61034-1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1EAE98B0" w14:textId="77777777" w:rsidR="0009108C" w:rsidRPr="00CC7518" w:rsidRDefault="006945F2" w:rsidP="004D56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highlight w:val="yellow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Measurement of smoke density of cables burning under defined conditions –</w:t>
            </w:r>
            <w:r w:rsidR="004D566C"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</w:t>
            </w: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Part 1: Test apparatus</w:t>
            </w:r>
            <w:r w:rsidR="004D566C"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 (Измерение плотности дыма при горении кабелей в заданных условиях. Часть 1. Испытательное оборудование</w:t>
            </w:r>
            <w:r w:rsidR="004D566C" w:rsidRPr="00CC7518">
              <w:rPr>
                <w:rFonts w:ascii="Arial" w:eastAsiaTheme="minorEastAsia" w:hAnsi="Arial" w:cs="Arial"/>
                <w:sz w:val="22"/>
                <w:szCs w:val="22"/>
              </w:rPr>
              <w:t>)</w:t>
            </w:r>
          </w:p>
        </w:tc>
      </w:tr>
      <w:tr w:rsidR="004D566C" w:rsidRPr="00345A70" w14:paraId="16A21346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2B3CE9DF" w14:textId="77777777" w:rsidR="004D566C" w:rsidRPr="00CC7518" w:rsidRDefault="004D566C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IEC Guide 104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5AE4CD3A" w14:textId="77777777" w:rsidR="004D566C" w:rsidRPr="00CC7518" w:rsidRDefault="004D566C" w:rsidP="004D56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 xml:space="preserve">The preparation of safety publications and the use of basic safety publications and group safety publication (Подготовка публикаций по безопасности, использование базовых и групповых публикаций по безопасности) </w:t>
            </w:r>
          </w:p>
        </w:tc>
      </w:tr>
      <w:tr w:rsidR="004D566C" w:rsidRPr="00CC7518" w14:paraId="238C90B8" w14:textId="77777777" w:rsidTr="006E5DB6">
        <w:tc>
          <w:tcPr>
            <w:tcW w:w="2693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62CA18CE" w14:textId="77777777" w:rsidR="004D566C" w:rsidRPr="00CC7518" w:rsidRDefault="00E82FA4" w:rsidP="0009108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2"/>
                <w:szCs w:val="22"/>
                <w:lang w:val="en-US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ISO/IEC Guide 51</w:t>
            </w:r>
          </w:p>
        </w:tc>
        <w:tc>
          <w:tcPr>
            <w:tcW w:w="6237" w:type="dxa"/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3D9A0E65" w14:textId="77777777" w:rsidR="004D566C" w:rsidRDefault="00E82FA4" w:rsidP="004D56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  <w:r w:rsidRPr="00CC7518">
              <w:rPr>
                <w:rFonts w:ascii="Arial" w:eastAsiaTheme="minorEastAsia" w:hAnsi="Arial" w:cs="Arial"/>
                <w:sz w:val="22"/>
                <w:szCs w:val="22"/>
                <w:lang w:val="en-US"/>
              </w:rPr>
              <w:t>Safety aspects – Guidelines for their inclusion in standards (Руководство IEC 51, Аспекты безопасности. Руководство по их включению в стандарты</w:t>
            </w:r>
            <w:r w:rsidRPr="00CC7518">
              <w:rPr>
                <w:rFonts w:ascii="Arial" w:eastAsiaTheme="minorEastAsia" w:hAnsi="Arial" w:cs="Arial"/>
                <w:sz w:val="22"/>
                <w:szCs w:val="22"/>
              </w:rPr>
              <w:t>)</w:t>
            </w:r>
          </w:p>
          <w:p w14:paraId="7E266F66" w14:textId="77777777" w:rsidR="00345A70" w:rsidRPr="00CC7518" w:rsidRDefault="00345A70" w:rsidP="004D56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</w:tbl>
    <w:p w14:paraId="177D2368" w14:textId="77777777" w:rsidR="00530DC7" w:rsidRPr="00FB6BD6" w:rsidRDefault="00530DC7" w:rsidP="00353908">
      <w:pPr>
        <w:spacing w:line="360" w:lineRule="auto"/>
        <w:rPr>
          <w:rFonts w:ascii="Arial" w:hAnsi="Arial" w:cs="Arial"/>
          <w:sz w:val="28"/>
          <w:szCs w:val="28"/>
        </w:rPr>
      </w:pPr>
      <w:r w:rsidRPr="00FB6BD6">
        <w:rPr>
          <w:rFonts w:ascii="Arial" w:hAnsi="Arial" w:cs="Arial"/>
          <w:sz w:val="28"/>
          <w:szCs w:val="28"/>
        </w:rPr>
        <w:lastRenderedPageBreak/>
        <w:t>___________________________________________________________</w:t>
      </w:r>
    </w:p>
    <w:p w14:paraId="36C4038E" w14:textId="77777777" w:rsidR="00530DC7" w:rsidRPr="00CC7518" w:rsidRDefault="00530DC7" w:rsidP="00530DC7">
      <w:pPr>
        <w:spacing w:line="360" w:lineRule="auto"/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 xml:space="preserve">УДК 621.315                             </w:t>
      </w:r>
      <w:r w:rsidR="002665D1" w:rsidRPr="00CC7518">
        <w:rPr>
          <w:rFonts w:ascii="Arial" w:hAnsi="Arial" w:cs="Arial"/>
          <w:sz w:val="24"/>
          <w:szCs w:val="24"/>
        </w:rPr>
        <w:t xml:space="preserve">                    </w:t>
      </w:r>
      <w:r w:rsidRPr="00CC7518">
        <w:rPr>
          <w:rFonts w:ascii="Arial" w:hAnsi="Arial" w:cs="Arial"/>
          <w:sz w:val="24"/>
          <w:szCs w:val="24"/>
        </w:rPr>
        <w:t xml:space="preserve">  МКС 29.060.20                </w:t>
      </w:r>
      <w:r w:rsidRPr="00CC7518">
        <w:rPr>
          <w:rFonts w:ascii="Arial" w:hAnsi="Arial" w:cs="Arial"/>
          <w:sz w:val="24"/>
          <w:szCs w:val="24"/>
          <w:lang w:val="en-US"/>
        </w:rPr>
        <w:t>IDT</w:t>
      </w:r>
    </w:p>
    <w:p w14:paraId="18C92FF6" w14:textId="77777777" w:rsidR="00530DC7" w:rsidRPr="00530DC7" w:rsidRDefault="00530DC7" w:rsidP="00FB6BD6">
      <w:pPr>
        <w:spacing w:line="360" w:lineRule="auto"/>
        <w:rPr>
          <w:rFonts w:ascii="Arial" w:hAnsi="Arial" w:cs="Arial"/>
          <w:sz w:val="28"/>
          <w:szCs w:val="28"/>
        </w:rPr>
      </w:pPr>
      <w:r w:rsidRPr="00CC7518">
        <w:rPr>
          <w:rFonts w:ascii="Arial" w:hAnsi="Arial" w:cs="Arial"/>
          <w:sz w:val="24"/>
          <w:szCs w:val="24"/>
        </w:rPr>
        <w:t>Ключевые</w:t>
      </w:r>
      <w:r w:rsidR="00EE07F9" w:rsidRPr="00CC7518">
        <w:rPr>
          <w:rFonts w:ascii="Arial" w:hAnsi="Arial" w:cs="Arial"/>
          <w:sz w:val="24"/>
          <w:szCs w:val="24"/>
        </w:rPr>
        <w:t xml:space="preserve">     </w:t>
      </w:r>
      <w:r w:rsidRPr="00CC7518">
        <w:rPr>
          <w:rFonts w:ascii="Arial" w:hAnsi="Arial" w:cs="Arial"/>
          <w:sz w:val="24"/>
          <w:szCs w:val="24"/>
        </w:rPr>
        <w:t xml:space="preserve"> слова: </w:t>
      </w:r>
      <w:r w:rsidR="00EE07F9" w:rsidRPr="00CC7518">
        <w:rPr>
          <w:rFonts w:ascii="Arial" w:hAnsi="Arial" w:cs="Arial"/>
          <w:sz w:val="24"/>
          <w:szCs w:val="24"/>
        </w:rPr>
        <w:t xml:space="preserve">    </w:t>
      </w:r>
      <w:r w:rsidR="00FB6BD6" w:rsidRPr="00CC7518">
        <w:rPr>
          <w:rFonts w:ascii="Arial" w:hAnsi="Arial" w:cs="Arial"/>
          <w:sz w:val="24"/>
          <w:szCs w:val="24"/>
        </w:rPr>
        <w:t>электрические кабели, сохранение работоспособности, испытания в условиях воздействия пламени, испытания, испытательное оборудование</w:t>
      </w:r>
      <w:r w:rsidRPr="00530DC7">
        <w:rPr>
          <w:rFonts w:ascii="Arial" w:hAnsi="Arial" w:cs="Arial"/>
          <w:sz w:val="28"/>
          <w:szCs w:val="28"/>
        </w:rPr>
        <w:t xml:space="preserve"> ___________________________________________________________</w:t>
      </w:r>
    </w:p>
    <w:p w14:paraId="7941ADE1" w14:textId="77777777" w:rsidR="00B55CFC" w:rsidRPr="00CA3B48" w:rsidRDefault="00B55CFC" w:rsidP="00B55CFC">
      <w:pPr>
        <w:spacing w:line="360" w:lineRule="auto"/>
        <w:ind w:firstLine="709"/>
        <w:rPr>
          <w:rFonts w:ascii="Arial" w:hAnsi="Arial" w:cs="Arial"/>
          <w:color w:val="0070C0"/>
          <w:sz w:val="28"/>
          <w:szCs w:val="28"/>
          <w:highlight w:val="yellow"/>
        </w:rPr>
      </w:pPr>
    </w:p>
    <w:p w14:paraId="67B895CF" w14:textId="77777777" w:rsidR="0095085E" w:rsidRPr="00CA3B48" w:rsidRDefault="0095085E" w:rsidP="00B55CFC">
      <w:pPr>
        <w:spacing w:line="360" w:lineRule="auto"/>
        <w:ind w:firstLine="709"/>
        <w:rPr>
          <w:rFonts w:ascii="Arial" w:hAnsi="Arial" w:cs="Arial"/>
          <w:color w:val="0070C0"/>
          <w:sz w:val="28"/>
          <w:szCs w:val="28"/>
          <w:highlight w:val="yellow"/>
        </w:rPr>
      </w:pPr>
    </w:p>
    <w:p w14:paraId="2F5816D1" w14:textId="77777777" w:rsidR="0095085E" w:rsidRPr="00CA3B48" w:rsidRDefault="0095085E" w:rsidP="00B55CFC">
      <w:pPr>
        <w:spacing w:line="360" w:lineRule="auto"/>
        <w:ind w:firstLine="709"/>
        <w:rPr>
          <w:rFonts w:ascii="Arial" w:hAnsi="Arial" w:cs="Arial"/>
          <w:color w:val="0070C0"/>
          <w:sz w:val="28"/>
          <w:szCs w:val="28"/>
          <w:highlight w:val="yellow"/>
        </w:rPr>
      </w:pPr>
    </w:p>
    <w:p w14:paraId="617029FD" w14:textId="77777777" w:rsidR="0095085E" w:rsidRPr="00CC7518" w:rsidRDefault="0095085E" w:rsidP="00B55CFC">
      <w:pPr>
        <w:spacing w:line="360" w:lineRule="auto"/>
        <w:ind w:firstLine="709"/>
        <w:rPr>
          <w:rFonts w:ascii="Arial" w:hAnsi="Arial" w:cs="Arial"/>
          <w:color w:val="0070C0"/>
          <w:sz w:val="24"/>
          <w:szCs w:val="24"/>
          <w:highlight w:val="yellow"/>
        </w:rPr>
      </w:pPr>
    </w:p>
    <w:p w14:paraId="2707B57D" w14:textId="77777777" w:rsidR="00A83AEE" w:rsidRPr="00CC7518" w:rsidRDefault="00A83AEE" w:rsidP="00A83AEE">
      <w:pPr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 xml:space="preserve">Генеральный директор </w:t>
      </w:r>
    </w:p>
    <w:p w14:paraId="6DCA496F" w14:textId="77777777" w:rsidR="00A83AEE" w:rsidRPr="00CC7518" w:rsidRDefault="00A83AEE" w:rsidP="00A83AEE">
      <w:pPr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>ОАО «ВНИИКП»</w:t>
      </w: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  <w:t xml:space="preserve">                  </w:t>
      </w:r>
      <w:r w:rsidR="00097F41">
        <w:rPr>
          <w:rFonts w:ascii="Arial" w:hAnsi="Arial" w:cs="Arial"/>
          <w:sz w:val="24"/>
          <w:szCs w:val="24"/>
        </w:rPr>
        <w:t xml:space="preserve">                  </w:t>
      </w:r>
      <w:r w:rsidRPr="00CC7518">
        <w:rPr>
          <w:rFonts w:ascii="Arial" w:hAnsi="Arial" w:cs="Arial"/>
          <w:sz w:val="24"/>
          <w:szCs w:val="24"/>
        </w:rPr>
        <w:t xml:space="preserve">   </w:t>
      </w:r>
      <w:r w:rsidR="00840C6D" w:rsidRPr="00CC7518">
        <w:rPr>
          <w:rFonts w:ascii="Arial" w:hAnsi="Arial" w:cs="Arial"/>
          <w:sz w:val="24"/>
          <w:szCs w:val="24"/>
        </w:rPr>
        <w:t>_</w:t>
      </w:r>
      <w:r w:rsidRPr="00CC7518">
        <w:rPr>
          <w:rFonts w:ascii="Arial" w:hAnsi="Arial" w:cs="Arial"/>
          <w:sz w:val="24"/>
          <w:szCs w:val="24"/>
        </w:rPr>
        <w:t>___________</w:t>
      </w:r>
      <w:r w:rsidR="00840C6D" w:rsidRPr="00CC7518">
        <w:rPr>
          <w:rFonts w:ascii="Arial" w:hAnsi="Arial" w:cs="Arial"/>
          <w:sz w:val="24"/>
          <w:szCs w:val="24"/>
        </w:rPr>
        <w:t>_</w:t>
      </w:r>
      <w:r w:rsidR="009C42DD" w:rsidRPr="00CC7518">
        <w:rPr>
          <w:sz w:val="24"/>
          <w:szCs w:val="24"/>
        </w:rPr>
        <w:t xml:space="preserve"> </w:t>
      </w:r>
      <w:r w:rsidR="009C42DD" w:rsidRPr="00CC7518">
        <w:rPr>
          <w:rFonts w:ascii="Arial" w:hAnsi="Arial" w:cs="Arial"/>
          <w:sz w:val="24"/>
          <w:szCs w:val="24"/>
        </w:rPr>
        <w:t>А.В. Кодачигов</w:t>
      </w:r>
    </w:p>
    <w:p w14:paraId="04701D0A" w14:textId="77777777" w:rsidR="00A83AEE" w:rsidRPr="00CC7518" w:rsidRDefault="00A83AEE" w:rsidP="00A83AEE">
      <w:pPr>
        <w:rPr>
          <w:rFonts w:ascii="Arial" w:hAnsi="Arial" w:cs="Arial"/>
          <w:sz w:val="24"/>
          <w:szCs w:val="24"/>
        </w:rPr>
      </w:pPr>
    </w:p>
    <w:p w14:paraId="5C16C9E5" w14:textId="77777777" w:rsidR="00A83AEE" w:rsidRPr="00CC7518" w:rsidRDefault="00A83AEE" w:rsidP="00A83AEE">
      <w:pPr>
        <w:rPr>
          <w:rFonts w:ascii="Arial" w:hAnsi="Arial" w:cs="Arial"/>
          <w:sz w:val="24"/>
          <w:szCs w:val="24"/>
        </w:rPr>
      </w:pPr>
    </w:p>
    <w:p w14:paraId="714C380C" w14:textId="77777777" w:rsidR="00456E17" w:rsidRPr="00CC7518" w:rsidRDefault="00456E17" w:rsidP="00A83AEE">
      <w:pPr>
        <w:rPr>
          <w:rFonts w:ascii="Arial" w:hAnsi="Arial" w:cs="Arial"/>
          <w:sz w:val="24"/>
          <w:szCs w:val="24"/>
        </w:rPr>
      </w:pPr>
    </w:p>
    <w:p w14:paraId="140F06BE" w14:textId="77777777" w:rsidR="00456E17" w:rsidRPr="00CC7518" w:rsidRDefault="00456E17" w:rsidP="00A83AEE">
      <w:pPr>
        <w:rPr>
          <w:rFonts w:ascii="Arial" w:hAnsi="Arial" w:cs="Arial"/>
          <w:sz w:val="24"/>
          <w:szCs w:val="24"/>
        </w:rPr>
      </w:pPr>
    </w:p>
    <w:p w14:paraId="1F826D89" w14:textId="77777777" w:rsidR="00A83AEE" w:rsidRPr="00CC7518" w:rsidRDefault="00A83AEE" w:rsidP="00A83AEE">
      <w:pPr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>Руководитель разработки,</w:t>
      </w:r>
    </w:p>
    <w:p w14:paraId="69B0D152" w14:textId="77777777" w:rsidR="009C42DD" w:rsidRPr="00CC7518" w:rsidRDefault="00A83AEE" w:rsidP="009C42DD">
      <w:pPr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>заведующ</w:t>
      </w:r>
      <w:r w:rsidR="009C42DD" w:rsidRPr="00CC7518">
        <w:rPr>
          <w:rFonts w:ascii="Arial" w:hAnsi="Arial" w:cs="Arial"/>
          <w:sz w:val="24"/>
          <w:szCs w:val="24"/>
        </w:rPr>
        <w:t>ий</w:t>
      </w:r>
      <w:r w:rsidRPr="00CC7518">
        <w:rPr>
          <w:rFonts w:ascii="Arial" w:hAnsi="Arial" w:cs="Arial"/>
          <w:sz w:val="24"/>
          <w:szCs w:val="24"/>
        </w:rPr>
        <w:t xml:space="preserve"> отделом</w:t>
      </w:r>
    </w:p>
    <w:p w14:paraId="3F5B2B9A" w14:textId="77777777" w:rsidR="00A83AEE" w:rsidRPr="00CC7518" w:rsidRDefault="00A83AEE" w:rsidP="00A83AEE">
      <w:pPr>
        <w:rPr>
          <w:rFonts w:ascii="Arial" w:hAnsi="Arial" w:cs="Arial"/>
          <w:sz w:val="24"/>
          <w:szCs w:val="24"/>
          <w:highlight w:val="yellow"/>
        </w:rPr>
      </w:pP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  <w:t xml:space="preserve">    </w:t>
      </w:r>
      <w:r w:rsidRPr="00CC7518">
        <w:rPr>
          <w:rFonts w:ascii="Arial" w:hAnsi="Arial" w:cs="Arial"/>
          <w:sz w:val="24"/>
          <w:szCs w:val="24"/>
        </w:rPr>
        <w:tab/>
        <w:t xml:space="preserve"> </w:t>
      </w:r>
      <w:r w:rsidR="009C42DD" w:rsidRPr="00CC7518">
        <w:rPr>
          <w:rFonts w:ascii="Arial" w:hAnsi="Arial" w:cs="Arial"/>
          <w:sz w:val="24"/>
          <w:szCs w:val="24"/>
        </w:rPr>
        <w:t xml:space="preserve">                         </w:t>
      </w:r>
      <w:r w:rsidR="00097F41">
        <w:rPr>
          <w:rFonts w:ascii="Arial" w:hAnsi="Arial" w:cs="Arial"/>
          <w:sz w:val="24"/>
          <w:szCs w:val="24"/>
        </w:rPr>
        <w:t xml:space="preserve">        </w:t>
      </w:r>
      <w:r w:rsidR="009C42DD" w:rsidRPr="00CC7518">
        <w:rPr>
          <w:rFonts w:ascii="Arial" w:hAnsi="Arial" w:cs="Arial"/>
          <w:sz w:val="24"/>
          <w:szCs w:val="24"/>
        </w:rPr>
        <w:t xml:space="preserve">    </w:t>
      </w:r>
      <w:r w:rsidRPr="00CC7518">
        <w:rPr>
          <w:rFonts w:ascii="Arial" w:hAnsi="Arial" w:cs="Arial"/>
          <w:sz w:val="24"/>
          <w:szCs w:val="24"/>
        </w:rPr>
        <w:t xml:space="preserve"> _____________</w:t>
      </w:r>
      <w:r w:rsidR="009C42DD" w:rsidRPr="00CC7518">
        <w:rPr>
          <w:rFonts w:ascii="Arial" w:hAnsi="Arial" w:cs="Arial"/>
          <w:sz w:val="24"/>
          <w:szCs w:val="24"/>
          <w:highlight w:val="yellow"/>
        </w:rPr>
        <w:t xml:space="preserve"> </w:t>
      </w:r>
    </w:p>
    <w:p w14:paraId="27A4939B" w14:textId="77777777" w:rsidR="00A83AEE" w:rsidRPr="00CC7518" w:rsidRDefault="00A83AEE" w:rsidP="00A83AEE">
      <w:pPr>
        <w:rPr>
          <w:rFonts w:ascii="Arial" w:hAnsi="Arial" w:cs="Arial"/>
          <w:sz w:val="24"/>
          <w:szCs w:val="24"/>
          <w:highlight w:val="yellow"/>
        </w:rPr>
      </w:pPr>
    </w:p>
    <w:p w14:paraId="6FBF60EC" w14:textId="77777777" w:rsidR="00A83AEE" w:rsidRPr="00CC7518" w:rsidRDefault="00A83AEE" w:rsidP="00A83AEE">
      <w:pPr>
        <w:rPr>
          <w:rFonts w:ascii="Arial" w:hAnsi="Arial" w:cs="Arial"/>
          <w:sz w:val="24"/>
          <w:szCs w:val="24"/>
          <w:highlight w:val="yellow"/>
        </w:rPr>
      </w:pPr>
    </w:p>
    <w:p w14:paraId="1BF61FBE" w14:textId="77777777" w:rsidR="00A83AEE" w:rsidRPr="00CC7518" w:rsidRDefault="00A83AEE" w:rsidP="00A83AEE">
      <w:pPr>
        <w:rPr>
          <w:rFonts w:ascii="Arial" w:hAnsi="Arial" w:cs="Arial"/>
          <w:sz w:val="24"/>
          <w:szCs w:val="24"/>
          <w:highlight w:val="yellow"/>
        </w:rPr>
      </w:pPr>
    </w:p>
    <w:p w14:paraId="4C2C85FA" w14:textId="77777777" w:rsidR="00647315" w:rsidRPr="00CC7518" w:rsidRDefault="004B12EA" w:rsidP="000C4CBE">
      <w:pPr>
        <w:rPr>
          <w:rFonts w:ascii="Arial" w:hAnsi="Arial" w:cs="Arial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>Инженер</w:t>
      </w:r>
      <w:r w:rsidR="000C4CBE" w:rsidRPr="00CC7518">
        <w:rPr>
          <w:rFonts w:ascii="Arial" w:hAnsi="Arial" w:cs="Arial"/>
          <w:sz w:val="24"/>
          <w:szCs w:val="24"/>
        </w:rPr>
        <w:t xml:space="preserve"> отдел</w:t>
      </w:r>
      <w:r w:rsidRPr="00CC7518">
        <w:rPr>
          <w:rFonts w:ascii="Arial" w:hAnsi="Arial" w:cs="Arial"/>
          <w:sz w:val="24"/>
          <w:szCs w:val="24"/>
        </w:rPr>
        <w:t>а</w:t>
      </w:r>
      <w:r w:rsidR="000C4CBE" w:rsidRPr="00CC7518">
        <w:rPr>
          <w:rFonts w:ascii="Arial" w:hAnsi="Arial" w:cs="Arial"/>
          <w:sz w:val="24"/>
          <w:szCs w:val="24"/>
        </w:rPr>
        <w:t xml:space="preserve"> </w:t>
      </w:r>
    </w:p>
    <w:p w14:paraId="631CAC5F" w14:textId="77777777" w:rsidR="0095085E" w:rsidRPr="00CC7518" w:rsidRDefault="00A83AEE" w:rsidP="0066683C">
      <w:pPr>
        <w:rPr>
          <w:rFonts w:ascii="Arial" w:hAnsi="Arial" w:cs="Arial"/>
          <w:color w:val="0070C0"/>
          <w:sz w:val="24"/>
          <w:szCs w:val="24"/>
        </w:rPr>
      </w:pP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</w:r>
      <w:r w:rsidRPr="00CC7518">
        <w:rPr>
          <w:rFonts w:ascii="Arial" w:hAnsi="Arial" w:cs="Arial"/>
          <w:sz w:val="24"/>
          <w:szCs w:val="24"/>
        </w:rPr>
        <w:tab/>
        <w:t xml:space="preserve"> </w:t>
      </w:r>
      <w:r w:rsidR="009C42DD" w:rsidRPr="00CC7518">
        <w:rPr>
          <w:rFonts w:ascii="Arial" w:hAnsi="Arial" w:cs="Arial"/>
          <w:sz w:val="24"/>
          <w:szCs w:val="24"/>
        </w:rPr>
        <w:t xml:space="preserve">                            </w:t>
      </w:r>
      <w:r w:rsidRPr="00CC7518">
        <w:rPr>
          <w:rFonts w:ascii="Arial" w:hAnsi="Arial" w:cs="Arial"/>
          <w:sz w:val="24"/>
          <w:szCs w:val="24"/>
        </w:rPr>
        <w:t xml:space="preserve"> </w:t>
      </w:r>
      <w:r w:rsidR="00097F41">
        <w:rPr>
          <w:rFonts w:ascii="Arial" w:hAnsi="Arial" w:cs="Arial"/>
          <w:sz w:val="24"/>
          <w:szCs w:val="24"/>
        </w:rPr>
        <w:t xml:space="preserve">         </w:t>
      </w:r>
      <w:r w:rsidR="000C4CBE" w:rsidRPr="00CC7518">
        <w:rPr>
          <w:rFonts w:ascii="Arial" w:hAnsi="Arial" w:cs="Arial"/>
          <w:sz w:val="24"/>
          <w:szCs w:val="24"/>
        </w:rPr>
        <w:t xml:space="preserve"> ___</w:t>
      </w:r>
      <w:r w:rsidRPr="00CC7518">
        <w:rPr>
          <w:rFonts w:ascii="Arial" w:hAnsi="Arial" w:cs="Arial"/>
          <w:sz w:val="24"/>
          <w:szCs w:val="24"/>
        </w:rPr>
        <w:t>__________</w:t>
      </w:r>
    </w:p>
    <w:p w14:paraId="5E0DAF92" w14:textId="77777777" w:rsidR="00097F41" w:rsidRPr="00CC7518" w:rsidRDefault="00097F41">
      <w:pPr>
        <w:rPr>
          <w:rFonts w:ascii="Arial" w:hAnsi="Arial" w:cs="Arial"/>
          <w:color w:val="0070C0"/>
          <w:sz w:val="24"/>
          <w:szCs w:val="24"/>
        </w:rPr>
      </w:pPr>
      <w:r>
        <w:rPr>
          <w:rFonts w:ascii="Arial" w:hAnsi="Arial" w:cs="Arial"/>
          <w:color w:val="0070C0"/>
          <w:sz w:val="24"/>
          <w:szCs w:val="24"/>
        </w:rPr>
        <w:t xml:space="preserve"> </w:t>
      </w:r>
    </w:p>
    <w:sectPr w:rsidR="00097F41" w:rsidRPr="00CC7518" w:rsidSect="00DB64FF">
      <w:pgSz w:w="11906" w:h="16838" w:code="9"/>
      <w:pgMar w:top="1134" w:right="851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F8648" w14:textId="77777777" w:rsidR="00FB42C3" w:rsidRDefault="00FB42C3" w:rsidP="005302E4">
      <w:r>
        <w:separator/>
      </w:r>
    </w:p>
  </w:endnote>
  <w:endnote w:type="continuationSeparator" w:id="0">
    <w:p w14:paraId="1632C2F7" w14:textId="77777777" w:rsidR="00FB42C3" w:rsidRDefault="00FB42C3" w:rsidP="00530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1BC57" w14:textId="77777777" w:rsidR="00527E25" w:rsidRDefault="00527E25">
    <w:pPr>
      <w:pStyle w:val="ad"/>
    </w:pPr>
    <w:r w:rsidRPr="00802D69">
      <w:rPr>
        <w:rFonts w:ascii="Arial" w:hAnsi="Arial" w:cs="Arial"/>
      </w:rPr>
      <w:fldChar w:fldCharType="begin"/>
    </w:r>
    <w:r w:rsidRPr="00802D69">
      <w:rPr>
        <w:rFonts w:ascii="Arial" w:hAnsi="Arial" w:cs="Arial"/>
      </w:rPr>
      <w:instrText xml:space="preserve"> PAGE   \* MERGEFORMAT </w:instrText>
    </w:r>
    <w:r w:rsidRPr="00802D69">
      <w:rPr>
        <w:rFonts w:ascii="Arial" w:hAnsi="Arial" w:cs="Arial"/>
      </w:rPr>
      <w:fldChar w:fldCharType="separate"/>
    </w:r>
    <w:r w:rsidR="0099608B">
      <w:rPr>
        <w:rFonts w:ascii="Arial" w:hAnsi="Arial" w:cs="Arial"/>
        <w:noProof/>
      </w:rPr>
      <w:t>20</w:t>
    </w:r>
    <w:r w:rsidRPr="00802D69">
      <w:rPr>
        <w:rFonts w:ascii="Arial" w:hAnsi="Arial" w:cs="Arial"/>
      </w:rPr>
      <w:fldChar w:fldCharType="end"/>
    </w:r>
  </w:p>
  <w:p w14:paraId="18A34A46" w14:textId="77777777" w:rsidR="00527E25" w:rsidRDefault="00527E2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EC1B" w14:textId="77777777" w:rsidR="00527E25" w:rsidRPr="00802D69" w:rsidRDefault="00527E25">
    <w:pPr>
      <w:pStyle w:val="ad"/>
      <w:jc w:val="right"/>
      <w:rPr>
        <w:rFonts w:ascii="Arial" w:hAnsi="Arial" w:cs="Arial"/>
      </w:rPr>
    </w:pPr>
    <w:r w:rsidRPr="00802D69">
      <w:rPr>
        <w:rFonts w:ascii="Arial" w:hAnsi="Arial" w:cs="Arial"/>
      </w:rPr>
      <w:fldChar w:fldCharType="begin"/>
    </w:r>
    <w:r w:rsidRPr="00802D69">
      <w:rPr>
        <w:rFonts w:ascii="Arial" w:hAnsi="Arial" w:cs="Arial"/>
      </w:rPr>
      <w:instrText xml:space="preserve"> PAGE   \* MERGEFORMAT </w:instrText>
    </w:r>
    <w:r w:rsidRPr="00802D69">
      <w:rPr>
        <w:rFonts w:ascii="Arial" w:hAnsi="Arial" w:cs="Arial"/>
      </w:rPr>
      <w:fldChar w:fldCharType="separate"/>
    </w:r>
    <w:r w:rsidR="0099608B">
      <w:rPr>
        <w:rFonts w:ascii="Arial" w:hAnsi="Arial" w:cs="Arial"/>
        <w:noProof/>
      </w:rPr>
      <w:t>21</w:t>
    </w:r>
    <w:r w:rsidRPr="00802D69">
      <w:rPr>
        <w:rFonts w:ascii="Arial" w:hAnsi="Arial" w:cs="Arial"/>
      </w:rPr>
      <w:fldChar w:fldCharType="end"/>
    </w:r>
  </w:p>
  <w:p w14:paraId="4C62CB4F" w14:textId="77777777" w:rsidR="00527E25" w:rsidRDefault="00527E2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5B1E0" w14:textId="77777777" w:rsidR="00FB42C3" w:rsidRDefault="00FB42C3" w:rsidP="005302E4">
      <w:r>
        <w:separator/>
      </w:r>
    </w:p>
  </w:footnote>
  <w:footnote w:type="continuationSeparator" w:id="0">
    <w:p w14:paraId="0F6C58B6" w14:textId="77777777" w:rsidR="00FB42C3" w:rsidRDefault="00FB42C3" w:rsidP="00530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C2E53" w14:textId="77777777" w:rsidR="00527E25" w:rsidRPr="007A671D" w:rsidRDefault="00527E25" w:rsidP="007A671D">
    <w:pPr>
      <w:tabs>
        <w:tab w:val="center" w:pos="4677"/>
        <w:tab w:val="right" w:pos="9355"/>
      </w:tabs>
      <w:rPr>
        <w:rFonts w:ascii="Arial" w:eastAsia="MS Mincho" w:hAnsi="Arial" w:cs="Arial"/>
        <w:sz w:val="24"/>
        <w:szCs w:val="24"/>
        <w:lang w:eastAsia="ja-JP"/>
      </w:rPr>
    </w:pPr>
    <w:r w:rsidRPr="007A671D">
      <w:rPr>
        <w:rFonts w:ascii="Arial" w:eastAsia="MS Mincho" w:hAnsi="Arial" w:cs="Arial"/>
        <w:sz w:val="24"/>
        <w:szCs w:val="24"/>
        <w:lang w:eastAsia="ja-JP"/>
      </w:rPr>
      <w:t>ГОСТ IEC 60</w:t>
    </w:r>
    <w:r>
      <w:rPr>
        <w:rFonts w:ascii="Arial" w:eastAsia="MS Mincho" w:hAnsi="Arial" w:cs="Arial"/>
        <w:sz w:val="24"/>
        <w:szCs w:val="24"/>
        <w:lang w:eastAsia="ja-JP"/>
      </w:rPr>
      <w:t>331</w:t>
    </w:r>
    <w:r w:rsidRPr="007A671D">
      <w:rPr>
        <w:rFonts w:ascii="Arial" w:eastAsia="MS Mincho" w:hAnsi="Arial" w:cs="Arial"/>
        <w:sz w:val="24"/>
        <w:szCs w:val="24"/>
        <w:lang w:eastAsia="ja-JP"/>
      </w:rPr>
      <w:t>-</w:t>
    </w:r>
    <w:r>
      <w:rPr>
        <w:rFonts w:ascii="Arial" w:eastAsia="MS Mincho" w:hAnsi="Arial" w:cs="Arial"/>
        <w:sz w:val="24"/>
        <w:szCs w:val="24"/>
        <w:lang w:eastAsia="ja-JP"/>
      </w:rPr>
      <w:t>4</w:t>
    </w:r>
  </w:p>
  <w:p w14:paraId="39B9C8B2" w14:textId="77777777" w:rsidR="00527E25" w:rsidRPr="007A671D" w:rsidRDefault="00527E25" w:rsidP="007A671D">
    <w:pPr>
      <w:tabs>
        <w:tab w:val="center" w:pos="4677"/>
        <w:tab w:val="right" w:pos="9355"/>
      </w:tabs>
      <w:rPr>
        <w:rFonts w:ascii="Arial" w:eastAsia="MS Mincho" w:hAnsi="Arial" w:cs="Arial"/>
        <w:i/>
        <w:sz w:val="24"/>
        <w:szCs w:val="24"/>
        <w:lang w:eastAsia="ja-JP"/>
      </w:rPr>
    </w:pPr>
    <w:r w:rsidRPr="007A671D">
      <w:rPr>
        <w:rFonts w:ascii="Arial" w:eastAsia="MS Mincho" w:hAnsi="Arial" w:cs="Arial"/>
        <w:i/>
        <w:sz w:val="24"/>
        <w:szCs w:val="24"/>
        <w:lang w:eastAsia="ja-JP"/>
      </w:rPr>
      <w:t xml:space="preserve">(проект, </w:t>
    </w:r>
    <w:r w:rsidRPr="00AC1912">
      <w:rPr>
        <w:rFonts w:ascii="Arial" w:eastAsia="MS Mincho" w:hAnsi="Arial" w:cs="Arial"/>
        <w:i/>
        <w:sz w:val="24"/>
        <w:szCs w:val="24"/>
        <w:lang w:eastAsia="ja-JP"/>
      </w:rPr>
      <w:t>RU,</w:t>
    </w:r>
    <w:r>
      <w:rPr>
        <w:rFonts w:ascii="Arial" w:eastAsia="MS Mincho" w:hAnsi="Arial" w:cs="Arial"/>
        <w:i/>
        <w:sz w:val="24"/>
        <w:szCs w:val="24"/>
        <w:lang w:eastAsia="ja-JP"/>
      </w:rPr>
      <w:t xml:space="preserve"> </w:t>
    </w:r>
    <w:r w:rsidRPr="007A671D">
      <w:rPr>
        <w:rFonts w:ascii="Arial" w:eastAsia="MS Mincho" w:hAnsi="Arial" w:cs="Arial"/>
        <w:i/>
        <w:sz w:val="24"/>
        <w:szCs w:val="24"/>
        <w:lang w:eastAsia="ja-JP"/>
      </w:rPr>
      <w:t>первая редакция)</w:t>
    </w:r>
  </w:p>
  <w:p w14:paraId="27552464" w14:textId="77777777" w:rsidR="00527E25" w:rsidRPr="00696BE4" w:rsidRDefault="00527E25" w:rsidP="00AB7D54">
    <w:pPr>
      <w:pStyle w:val="a3"/>
      <w:rPr>
        <w:rFonts w:ascii="Arial" w:hAnsi="Arial" w:cs="Arial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AEE38" w14:textId="77777777" w:rsidR="00527E25" w:rsidRPr="00AB7D54" w:rsidRDefault="00527E25" w:rsidP="00B74FEB">
    <w:pPr>
      <w:tabs>
        <w:tab w:val="center" w:pos="4677"/>
        <w:tab w:val="right" w:pos="9355"/>
      </w:tabs>
      <w:jc w:val="right"/>
      <w:rPr>
        <w:rFonts w:ascii="Arial" w:eastAsia="MS Mincho" w:hAnsi="Arial" w:cs="Arial"/>
        <w:sz w:val="24"/>
        <w:szCs w:val="24"/>
        <w:lang w:eastAsia="ja-JP"/>
      </w:rPr>
    </w:pPr>
    <w:r w:rsidRPr="00AB7D54">
      <w:rPr>
        <w:rFonts w:ascii="Arial" w:eastAsia="MS Mincho" w:hAnsi="Arial" w:cs="Arial"/>
        <w:sz w:val="24"/>
        <w:szCs w:val="24"/>
        <w:lang w:eastAsia="ja-JP"/>
      </w:rPr>
      <w:t xml:space="preserve">ГОСТ </w:t>
    </w:r>
    <w:r w:rsidRPr="00AB7D54">
      <w:rPr>
        <w:rFonts w:ascii="Arial" w:hAnsi="Arial" w:cs="Arial"/>
        <w:bCs/>
        <w:sz w:val="24"/>
        <w:szCs w:val="24"/>
        <w:lang w:val="en-US"/>
      </w:rPr>
      <w:t>IEC</w:t>
    </w:r>
    <w:r w:rsidRPr="00AB7D54">
      <w:rPr>
        <w:rFonts w:ascii="Arial" w:eastAsia="MS Mincho" w:hAnsi="Arial" w:cs="Arial"/>
        <w:sz w:val="24"/>
        <w:szCs w:val="24"/>
        <w:lang w:eastAsia="ja-JP"/>
      </w:rPr>
      <w:t xml:space="preserve"> 6</w:t>
    </w:r>
    <w:r>
      <w:rPr>
        <w:rFonts w:ascii="Arial" w:eastAsia="MS Mincho" w:hAnsi="Arial" w:cs="Arial"/>
        <w:sz w:val="24"/>
        <w:szCs w:val="24"/>
        <w:lang w:eastAsia="ja-JP"/>
      </w:rPr>
      <w:t>0331-4</w:t>
    </w:r>
  </w:p>
  <w:p w14:paraId="08B19D2F" w14:textId="77777777" w:rsidR="00527E25" w:rsidRPr="0086393B" w:rsidRDefault="00527E25" w:rsidP="00B74FEB">
    <w:pPr>
      <w:pStyle w:val="a3"/>
      <w:jc w:val="right"/>
      <w:rPr>
        <w:rFonts w:ascii="Arial" w:hAnsi="Arial" w:cs="Arial"/>
        <w:i/>
        <w:sz w:val="24"/>
        <w:szCs w:val="24"/>
      </w:rPr>
    </w:pPr>
    <w:r w:rsidRPr="00696BE4">
      <w:rPr>
        <w:rFonts w:ascii="Arial" w:eastAsia="MS Mincho" w:hAnsi="Arial" w:cs="Arial"/>
        <w:i/>
        <w:sz w:val="24"/>
        <w:szCs w:val="24"/>
        <w:lang w:eastAsia="ja-JP"/>
      </w:rPr>
      <w:t>(проект,</w:t>
    </w:r>
    <w:r>
      <w:rPr>
        <w:rFonts w:ascii="Arial" w:eastAsia="MS Mincho" w:hAnsi="Arial" w:cs="Arial"/>
        <w:i/>
        <w:sz w:val="24"/>
        <w:szCs w:val="24"/>
        <w:lang w:val="ru-RU" w:eastAsia="ja-JP"/>
      </w:rPr>
      <w:t xml:space="preserve"> </w:t>
    </w:r>
    <w:r w:rsidRPr="00AC1912">
      <w:rPr>
        <w:rFonts w:ascii="Arial" w:eastAsia="MS Mincho" w:hAnsi="Arial" w:cs="Arial"/>
        <w:i/>
        <w:sz w:val="24"/>
        <w:szCs w:val="24"/>
        <w:lang w:val="ru-RU" w:eastAsia="ja-JP"/>
      </w:rPr>
      <w:t>RU,</w:t>
    </w:r>
    <w:r w:rsidRPr="00696BE4">
      <w:rPr>
        <w:rFonts w:ascii="Arial" w:eastAsia="MS Mincho" w:hAnsi="Arial" w:cs="Arial"/>
        <w:i/>
        <w:sz w:val="24"/>
        <w:szCs w:val="24"/>
        <w:lang w:eastAsia="ja-JP"/>
      </w:rPr>
      <w:t xml:space="preserve"> первая редакция)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967CC"/>
    <w:multiLevelType w:val="hybridMultilevel"/>
    <w:tmpl w:val="F8F6A8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A42C4"/>
    <w:multiLevelType w:val="hybridMultilevel"/>
    <w:tmpl w:val="85DCCD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222F51"/>
    <w:multiLevelType w:val="hybridMultilevel"/>
    <w:tmpl w:val="85DCCD9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883209"/>
    <w:multiLevelType w:val="singleLevel"/>
    <w:tmpl w:val="84E6EEB8"/>
    <w:lvl w:ilvl="0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47332748"/>
    <w:multiLevelType w:val="hybridMultilevel"/>
    <w:tmpl w:val="B2060B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B40B5"/>
    <w:multiLevelType w:val="multilevel"/>
    <w:tmpl w:val="65921DD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71"/>
        </w:tabs>
        <w:ind w:left="127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num w:numId="1" w16cid:durableId="7705158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12939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9246450">
    <w:abstractNumId w:val="4"/>
  </w:num>
  <w:num w:numId="4" w16cid:durableId="1906993484">
    <w:abstractNumId w:val="0"/>
  </w:num>
  <w:num w:numId="5" w16cid:durableId="1390689829">
    <w:abstractNumId w:val="3"/>
  </w:num>
  <w:num w:numId="6" w16cid:durableId="10638948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Фрик Андрей Александрович">
    <w15:presenceInfo w15:providerId="AD" w15:userId="S-1-5-21-429903739-841971797-4063490291-13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0B"/>
    <w:rsid w:val="00002433"/>
    <w:rsid w:val="0000302F"/>
    <w:rsid w:val="00004B5C"/>
    <w:rsid w:val="00007C8B"/>
    <w:rsid w:val="0001198D"/>
    <w:rsid w:val="00023171"/>
    <w:rsid w:val="000272AA"/>
    <w:rsid w:val="00027B49"/>
    <w:rsid w:val="00027F6C"/>
    <w:rsid w:val="00031568"/>
    <w:rsid w:val="00032B8A"/>
    <w:rsid w:val="0003590D"/>
    <w:rsid w:val="00036B5B"/>
    <w:rsid w:val="0004090F"/>
    <w:rsid w:val="00041775"/>
    <w:rsid w:val="000427AF"/>
    <w:rsid w:val="000431C3"/>
    <w:rsid w:val="00044070"/>
    <w:rsid w:val="00045145"/>
    <w:rsid w:val="00045996"/>
    <w:rsid w:val="00046409"/>
    <w:rsid w:val="00046C5F"/>
    <w:rsid w:val="00046EE0"/>
    <w:rsid w:val="000478D2"/>
    <w:rsid w:val="00056834"/>
    <w:rsid w:val="0006064D"/>
    <w:rsid w:val="00063846"/>
    <w:rsid w:val="00064158"/>
    <w:rsid w:val="00066777"/>
    <w:rsid w:val="00070AC7"/>
    <w:rsid w:val="00070E00"/>
    <w:rsid w:val="0007251A"/>
    <w:rsid w:val="0007358E"/>
    <w:rsid w:val="00075295"/>
    <w:rsid w:val="00075BE6"/>
    <w:rsid w:val="00075D4D"/>
    <w:rsid w:val="0007689E"/>
    <w:rsid w:val="00076C75"/>
    <w:rsid w:val="000905A8"/>
    <w:rsid w:val="00090BD0"/>
    <w:rsid w:val="0009108C"/>
    <w:rsid w:val="00097F41"/>
    <w:rsid w:val="000A5742"/>
    <w:rsid w:val="000A586A"/>
    <w:rsid w:val="000B1641"/>
    <w:rsid w:val="000B1BC8"/>
    <w:rsid w:val="000B230C"/>
    <w:rsid w:val="000B2E44"/>
    <w:rsid w:val="000B32BC"/>
    <w:rsid w:val="000B3C08"/>
    <w:rsid w:val="000B412E"/>
    <w:rsid w:val="000B4CE6"/>
    <w:rsid w:val="000C0334"/>
    <w:rsid w:val="000C4CBC"/>
    <w:rsid w:val="000C4CBE"/>
    <w:rsid w:val="000C5B6F"/>
    <w:rsid w:val="000C7E6A"/>
    <w:rsid w:val="000C7FCC"/>
    <w:rsid w:val="000D3A70"/>
    <w:rsid w:val="000D632D"/>
    <w:rsid w:val="000D767D"/>
    <w:rsid w:val="000E004B"/>
    <w:rsid w:val="000E08D5"/>
    <w:rsid w:val="000E43D6"/>
    <w:rsid w:val="000E46B7"/>
    <w:rsid w:val="000E4BA5"/>
    <w:rsid w:val="000F042D"/>
    <w:rsid w:val="000F069F"/>
    <w:rsid w:val="000F1F7E"/>
    <w:rsid w:val="000F31C6"/>
    <w:rsid w:val="000F4389"/>
    <w:rsid w:val="000F54B2"/>
    <w:rsid w:val="000F54CB"/>
    <w:rsid w:val="000F58D2"/>
    <w:rsid w:val="000F75BC"/>
    <w:rsid w:val="00101132"/>
    <w:rsid w:val="00102510"/>
    <w:rsid w:val="00102B09"/>
    <w:rsid w:val="001042D7"/>
    <w:rsid w:val="00105802"/>
    <w:rsid w:val="001070C5"/>
    <w:rsid w:val="00110B94"/>
    <w:rsid w:val="0011123F"/>
    <w:rsid w:val="001116AE"/>
    <w:rsid w:val="00111B4F"/>
    <w:rsid w:val="001120E4"/>
    <w:rsid w:val="00117AAE"/>
    <w:rsid w:val="00122585"/>
    <w:rsid w:val="001244CB"/>
    <w:rsid w:val="00126D60"/>
    <w:rsid w:val="00126EEB"/>
    <w:rsid w:val="00130C3D"/>
    <w:rsid w:val="00130C5D"/>
    <w:rsid w:val="001338FC"/>
    <w:rsid w:val="001345CF"/>
    <w:rsid w:val="00135B0A"/>
    <w:rsid w:val="00141806"/>
    <w:rsid w:val="00142792"/>
    <w:rsid w:val="00142A9B"/>
    <w:rsid w:val="001465E9"/>
    <w:rsid w:val="0015209D"/>
    <w:rsid w:val="001526A4"/>
    <w:rsid w:val="00157056"/>
    <w:rsid w:val="0015769A"/>
    <w:rsid w:val="00160A2C"/>
    <w:rsid w:val="00160D02"/>
    <w:rsid w:val="00163985"/>
    <w:rsid w:val="001658E5"/>
    <w:rsid w:val="00166BD7"/>
    <w:rsid w:val="00167A2E"/>
    <w:rsid w:val="00170BAB"/>
    <w:rsid w:val="001721FA"/>
    <w:rsid w:val="0017637D"/>
    <w:rsid w:val="00180464"/>
    <w:rsid w:val="00180D29"/>
    <w:rsid w:val="00181079"/>
    <w:rsid w:val="0018222D"/>
    <w:rsid w:val="00182BF7"/>
    <w:rsid w:val="0018439C"/>
    <w:rsid w:val="001879C3"/>
    <w:rsid w:val="00187C59"/>
    <w:rsid w:val="00192381"/>
    <w:rsid w:val="00193DD9"/>
    <w:rsid w:val="001942A4"/>
    <w:rsid w:val="00194E63"/>
    <w:rsid w:val="001A1DFA"/>
    <w:rsid w:val="001A72E4"/>
    <w:rsid w:val="001B156E"/>
    <w:rsid w:val="001B4B74"/>
    <w:rsid w:val="001B4B80"/>
    <w:rsid w:val="001B538C"/>
    <w:rsid w:val="001B5DCE"/>
    <w:rsid w:val="001C50D3"/>
    <w:rsid w:val="001D4D88"/>
    <w:rsid w:val="001D752D"/>
    <w:rsid w:val="001E085B"/>
    <w:rsid w:val="001E23C6"/>
    <w:rsid w:val="001E4636"/>
    <w:rsid w:val="001E7FD5"/>
    <w:rsid w:val="001F1A36"/>
    <w:rsid w:val="001F1D25"/>
    <w:rsid w:val="001F2B52"/>
    <w:rsid w:val="001F7081"/>
    <w:rsid w:val="001F7D45"/>
    <w:rsid w:val="00202261"/>
    <w:rsid w:val="00203AB1"/>
    <w:rsid w:val="00203DDA"/>
    <w:rsid w:val="002048FA"/>
    <w:rsid w:val="00204D66"/>
    <w:rsid w:val="002050BE"/>
    <w:rsid w:val="002100D4"/>
    <w:rsid w:val="002100D7"/>
    <w:rsid w:val="00216AA8"/>
    <w:rsid w:val="0021777F"/>
    <w:rsid w:val="0022104E"/>
    <w:rsid w:val="00221F02"/>
    <w:rsid w:val="00222551"/>
    <w:rsid w:val="00224C3D"/>
    <w:rsid w:val="00224C6D"/>
    <w:rsid w:val="00233425"/>
    <w:rsid w:val="002336A0"/>
    <w:rsid w:val="002343B2"/>
    <w:rsid w:val="00236FA5"/>
    <w:rsid w:val="002377AE"/>
    <w:rsid w:val="002406E9"/>
    <w:rsid w:val="00242875"/>
    <w:rsid w:val="00246D6A"/>
    <w:rsid w:val="00247AEB"/>
    <w:rsid w:val="00251DFD"/>
    <w:rsid w:val="00251F4A"/>
    <w:rsid w:val="00252240"/>
    <w:rsid w:val="00254964"/>
    <w:rsid w:val="002554D8"/>
    <w:rsid w:val="00255FB3"/>
    <w:rsid w:val="0025692E"/>
    <w:rsid w:val="002573E1"/>
    <w:rsid w:val="0026164E"/>
    <w:rsid w:val="00263157"/>
    <w:rsid w:val="00264895"/>
    <w:rsid w:val="002665D1"/>
    <w:rsid w:val="002677F5"/>
    <w:rsid w:val="0027307F"/>
    <w:rsid w:val="002758A5"/>
    <w:rsid w:val="00277197"/>
    <w:rsid w:val="00280315"/>
    <w:rsid w:val="00284379"/>
    <w:rsid w:val="00284CBA"/>
    <w:rsid w:val="00284CDC"/>
    <w:rsid w:val="00286E66"/>
    <w:rsid w:val="00287AA5"/>
    <w:rsid w:val="00291C20"/>
    <w:rsid w:val="00292819"/>
    <w:rsid w:val="00293612"/>
    <w:rsid w:val="00295D2E"/>
    <w:rsid w:val="00295E4F"/>
    <w:rsid w:val="00296B61"/>
    <w:rsid w:val="002A5781"/>
    <w:rsid w:val="002A5E2E"/>
    <w:rsid w:val="002B06E4"/>
    <w:rsid w:val="002B2FF2"/>
    <w:rsid w:val="002B5C8E"/>
    <w:rsid w:val="002C27B5"/>
    <w:rsid w:val="002C67C3"/>
    <w:rsid w:val="002C7710"/>
    <w:rsid w:val="002C7785"/>
    <w:rsid w:val="002D0975"/>
    <w:rsid w:val="002D09AC"/>
    <w:rsid w:val="002D13E2"/>
    <w:rsid w:val="002D2A38"/>
    <w:rsid w:val="002E01CF"/>
    <w:rsid w:val="002E197B"/>
    <w:rsid w:val="002E19EF"/>
    <w:rsid w:val="002E1F67"/>
    <w:rsid w:val="002E2E8D"/>
    <w:rsid w:val="002E362A"/>
    <w:rsid w:val="002E47AA"/>
    <w:rsid w:val="002F2630"/>
    <w:rsid w:val="002F48E4"/>
    <w:rsid w:val="002F7E21"/>
    <w:rsid w:val="0030090D"/>
    <w:rsid w:val="003016B3"/>
    <w:rsid w:val="00305324"/>
    <w:rsid w:val="00307DF4"/>
    <w:rsid w:val="00310687"/>
    <w:rsid w:val="00310F39"/>
    <w:rsid w:val="0031122E"/>
    <w:rsid w:val="00313B6B"/>
    <w:rsid w:val="00315387"/>
    <w:rsid w:val="0031598A"/>
    <w:rsid w:val="003162CF"/>
    <w:rsid w:val="00326713"/>
    <w:rsid w:val="00326860"/>
    <w:rsid w:val="003276D5"/>
    <w:rsid w:val="003302FD"/>
    <w:rsid w:val="0033162F"/>
    <w:rsid w:val="00331695"/>
    <w:rsid w:val="00332ED5"/>
    <w:rsid w:val="003337AD"/>
    <w:rsid w:val="00335709"/>
    <w:rsid w:val="00335718"/>
    <w:rsid w:val="00340CE9"/>
    <w:rsid w:val="00343A3F"/>
    <w:rsid w:val="00345A70"/>
    <w:rsid w:val="00345ADF"/>
    <w:rsid w:val="00346CFF"/>
    <w:rsid w:val="00350779"/>
    <w:rsid w:val="00351C79"/>
    <w:rsid w:val="00353908"/>
    <w:rsid w:val="00353ADD"/>
    <w:rsid w:val="00353E55"/>
    <w:rsid w:val="00354644"/>
    <w:rsid w:val="0035567C"/>
    <w:rsid w:val="00355D38"/>
    <w:rsid w:val="00355EB2"/>
    <w:rsid w:val="00356905"/>
    <w:rsid w:val="00357C04"/>
    <w:rsid w:val="00360FF3"/>
    <w:rsid w:val="0036253E"/>
    <w:rsid w:val="00362A36"/>
    <w:rsid w:val="003647B6"/>
    <w:rsid w:val="00364821"/>
    <w:rsid w:val="00364FF0"/>
    <w:rsid w:val="003706A8"/>
    <w:rsid w:val="00370C41"/>
    <w:rsid w:val="00370D26"/>
    <w:rsid w:val="003712C7"/>
    <w:rsid w:val="00371A92"/>
    <w:rsid w:val="00373EED"/>
    <w:rsid w:val="003742C9"/>
    <w:rsid w:val="00375B10"/>
    <w:rsid w:val="00376CBE"/>
    <w:rsid w:val="00377CDF"/>
    <w:rsid w:val="00377EFD"/>
    <w:rsid w:val="00377FD9"/>
    <w:rsid w:val="00380159"/>
    <w:rsid w:val="00382ABC"/>
    <w:rsid w:val="003849E1"/>
    <w:rsid w:val="00384E85"/>
    <w:rsid w:val="00384F45"/>
    <w:rsid w:val="00390001"/>
    <w:rsid w:val="0039232C"/>
    <w:rsid w:val="00394C76"/>
    <w:rsid w:val="00395C1A"/>
    <w:rsid w:val="003975FB"/>
    <w:rsid w:val="003975FE"/>
    <w:rsid w:val="003A2C95"/>
    <w:rsid w:val="003A451A"/>
    <w:rsid w:val="003A589D"/>
    <w:rsid w:val="003A6420"/>
    <w:rsid w:val="003B1D08"/>
    <w:rsid w:val="003B558E"/>
    <w:rsid w:val="003C113D"/>
    <w:rsid w:val="003C3C25"/>
    <w:rsid w:val="003C3C80"/>
    <w:rsid w:val="003C3EE3"/>
    <w:rsid w:val="003C6B89"/>
    <w:rsid w:val="003C6F92"/>
    <w:rsid w:val="003C706C"/>
    <w:rsid w:val="003C7FF3"/>
    <w:rsid w:val="003D1C09"/>
    <w:rsid w:val="003D3FB0"/>
    <w:rsid w:val="003D3FE1"/>
    <w:rsid w:val="003D436C"/>
    <w:rsid w:val="003D4AEA"/>
    <w:rsid w:val="003D6051"/>
    <w:rsid w:val="003D7D36"/>
    <w:rsid w:val="003E1BA1"/>
    <w:rsid w:val="003E3598"/>
    <w:rsid w:val="003E4390"/>
    <w:rsid w:val="003E49F0"/>
    <w:rsid w:val="003E4C52"/>
    <w:rsid w:val="003E4D13"/>
    <w:rsid w:val="003F53FC"/>
    <w:rsid w:val="003F6394"/>
    <w:rsid w:val="00400616"/>
    <w:rsid w:val="00400D4E"/>
    <w:rsid w:val="004028E1"/>
    <w:rsid w:val="004042B0"/>
    <w:rsid w:val="004042BF"/>
    <w:rsid w:val="00404D31"/>
    <w:rsid w:val="00406221"/>
    <w:rsid w:val="00417417"/>
    <w:rsid w:val="0041791C"/>
    <w:rsid w:val="00417A66"/>
    <w:rsid w:val="00421490"/>
    <w:rsid w:val="0042673C"/>
    <w:rsid w:val="00426A25"/>
    <w:rsid w:val="00430A4F"/>
    <w:rsid w:val="0043126F"/>
    <w:rsid w:val="0043286A"/>
    <w:rsid w:val="00433112"/>
    <w:rsid w:val="00434596"/>
    <w:rsid w:val="00442F10"/>
    <w:rsid w:val="00444B39"/>
    <w:rsid w:val="0044525B"/>
    <w:rsid w:val="00445F92"/>
    <w:rsid w:val="004507BB"/>
    <w:rsid w:val="004522D1"/>
    <w:rsid w:val="0045386D"/>
    <w:rsid w:val="0045566A"/>
    <w:rsid w:val="00456E17"/>
    <w:rsid w:val="0046016D"/>
    <w:rsid w:val="00464A37"/>
    <w:rsid w:val="00465A6F"/>
    <w:rsid w:val="004703C0"/>
    <w:rsid w:val="004730EC"/>
    <w:rsid w:val="00474731"/>
    <w:rsid w:val="004761CF"/>
    <w:rsid w:val="00477A2E"/>
    <w:rsid w:val="004807BF"/>
    <w:rsid w:val="004823A9"/>
    <w:rsid w:val="0048418B"/>
    <w:rsid w:val="00484AB2"/>
    <w:rsid w:val="00485051"/>
    <w:rsid w:val="00487003"/>
    <w:rsid w:val="0048781B"/>
    <w:rsid w:val="004901B2"/>
    <w:rsid w:val="0049075F"/>
    <w:rsid w:val="0049096E"/>
    <w:rsid w:val="004916FB"/>
    <w:rsid w:val="00491CFF"/>
    <w:rsid w:val="00491FBD"/>
    <w:rsid w:val="004929DC"/>
    <w:rsid w:val="00492D78"/>
    <w:rsid w:val="00493BBD"/>
    <w:rsid w:val="004A37A1"/>
    <w:rsid w:val="004A4F3C"/>
    <w:rsid w:val="004B12EA"/>
    <w:rsid w:val="004B22C7"/>
    <w:rsid w:val="004B231E"/>
    <w:rsid w:val="004B36CF"/>
    <w:rsid w:val="004B6741"/>
    <w:rsid w:val="004B6855"/>
    <w:rsid w:val="004C2F2C"/>
    <w:rsid w:val="004C4EE1"/>
    <w:rsid w:val="004D304E"/>
    <w:rsid w:val="004D32DE"/>
    <w:rsid w:val="004D566C"/>
    <w:rsid w:val="004D6FF5"/>
    <w:rsid w:val="004E2B61"/>
    <w:rsid w:val="004E6212"/>
    <w:rsid w:val="004F24FC"/>
    <w:rsid w:val="004F5724"/>
    <w:rsid w:val="004F704E"/>
    <w:rsid w:val="00500E5C"/>
    <w:rsid w:val="00503B77"/>
    <w:rsid w:val="0050482B"/>
    <w:rsid w:val="00507A43"/>
    <w:rsid w:val="00511BBE"/>
    <w:rsid w:val="0051240C"/>
    <w:rsid w:val="0051290F"/>
    <w:rsid w:val="005151ED"/>
    <w:rsid w:val="00515C6A"/>
    <w:rsid w:val="00526629"/>
    <w:rsid w:val="005276C6"/>
    <w:rsid w:val="00527984"/>
    <w:rsid w:val="00527E25"/>
    <w:rsid w:val="005302E4"/>
    <w:rsid w:val="0053095C"/>
    <w:rsid w:val="00530DC7"/>
    <w:rsid w:val="00530E1F"/>
    <w:rsid w:val="00531B69"/>
    <w:rsid w:val="005327BC"/>
    <w:rsid w:val="005331A2"/>
    <w:rsid w:val="00534029"/>
    <w:rsid w:val="0053410F"/>
    <w:rsid w:val="0053432B"/>
    <w:rsid w:val="0053468A"/>
    <w:rsid w:val="005365C0"/>
    <w:rsid w:val="005407DE"/>
    <w:rsid w:val="00547B13"/>
    <w:rsid w:val="005548D9"/>
    <w:rsid w:val="00555AEE"/>
    <w:rsid w:val="00557BC9"/>
    <w:rsid w:val="005614F0"/>
    <w:rsid w:val="00564E60"/>
    <w:rsid w:val="00567FEE"/>
    <w:rsid w:val="00570A1E"/>
    <w:rsid w:val="00575394"/>
    <w:rsid w:val="00577DFD"/>
    <w:rsid w:val="00580579"/>
    <w:rsid w:val="00581087"/>
    <w:rsid w:val="00581FA6"/>
    <w:rsid w:val="00584778"/>
    <w:rsid w:val="00591CB4"/>
    <w:rsid w:val="00591EED"/>
    <w:rsid w:val="005933E4"/>
    <w:rsid w:val="00595C37"/>
    <w:rsid w:val="005977CD"/>
    <w:rsid w:val="00597FF5"/>
    <w:rsid w:val="005A082C"/>
    <w:rsid w:val="005A0D10"/>
    <w:rsid w:val="005A2559"/>
    <w:rsid w:val="005A25BA"/>
    <w:rsid w:val="005A2B90"/>
    <w:rsid w:val="005A3302"/>
    <w:rsid w:val="005A71A4"/>
    <w:rsid w:val="005B06E1"/>
    <w:rsid w:val="005B1028"/>
    <w:rsid w:val="005B1B79"/>
    <w:rsid w:val="005B3DCA"/>
    <w:rsid w:val="005B511E"/>
    <w:rsid w:val="005B547C"/>
    <w:rsid w:val="005B6BA0"/>
    <w:rsid w:val="005B6D3B"/>
    <w:rsid w:val="005C0D4B"/>
    <w:rsid w:val="005C4B94"/>
    <w:rsid w:val="005C54B1"/>
    <w:rsid w:val="005C603F"/>
    <w:rsid w:val="005C793E"/>
    <w:rsid w:val="005D12CD"/>
    <w:rsid w:val="005D1D9A"/>
    <w:rsid w:val="005D2FB5"/>
    <w:rsid w:val="005D4331"/>
    <w:rsid w:val="005D4981"/>
    <w:rsid w:val="005D62CF"/>
    <w:rsid w:val="005E011F"/>
    <w:rsid w:val="005E53A8"/>
    <w:rsid w:val="005E5BAD"/>
    <w:rsid w:val="005F00FC"/>
    <w:rsid w:val="005F03A2"/>
    <w:rsid w:val="005F2EF4"/>
    <w:rsid w:val="005F3129"/>
    <w:rsid w:val="005F3279"/>
    <w:rsid w:val="005F4B72"/>
    <w:rsid w:val="005F4C6E"/>
    <w:rsid w:val="005F5C1A"/>
    <w:rsid w:val="005F68CF"/>
    <w:rsid w:val="00604AEA"/>
    <w:rsid w:val="00606CD7"/>
    <w:rsid w:val="006077E2"/>
    <w:rsid w:val="00610193"/>
    <w:rsid w:val="00610842"/>
    <w:rsid w:val="006109D1"/>
    <w:rsid w:val="00611E7A"/>
    <w:rsid w:val="006135B9"/>
    <w:rsid w:val="0061755A"/>
    <w:rsid w:val="00617884"/>
    <w:rsid w:val="00617E88"/>
    <w:rsid w:val="00621004"/>
    <w:rsid w:val="00624785"/>
    <w:rsid w:val="00633783"/>
    <w:rsid w:val="00633B05"/>
    <w:rsid w:val="0063418D"/>
    <w:rsid w:val="00634C8A"/>
    <w:rsid w:val="006370F2"/>
    <w:rsid w:val="00637CD0"/>
    <w:rsid w:val="00641606"/>
    <w:rsid w:val="00642852"/>
    <w:rsid w:val="0064293C"/>
    <w:rsid w:val="00642EBE"/>
    <w:rsid w:val="006436D3"/>
    <w:rsid w:val="00647315"/>
    <w:rsid w:val="006479B5"/>
    <w:rsid w:val="00647DAB"/>
    <w:rsid w:val="00647F13"/>
    <w:rsid w:val="0065354F"/>
    <w:rsid w:val="00654826"/>
    <w:rsid w:val="0065563A"/>
    <w:rsid w:val="00657B1B"/>
    <w:rsid w:val="0066457A"/>
    <w:rsid w:val="006657AA"/>
    <w:rsid w:val="00666197"/>
    <w:rsid w:val="0066683C"/>
    <w:rsid w:val="00666960"/>
    <w:rsid w:val="006720EF"/>
    <w:rsid w:val="006756AA"/>
    <w:rsid w:val="00675D8B"/>
    <w:rsid w:val="006775E8"/>
    <w:rsid w:val="006804DA"/>
    <w:rsid w:val="00683A90"/>
    <w:rsid w:val="00686553"/>
    <w:rsid w:val="006909C0"/>
    <w:rsid w:val="006914B8"/>
    <w:rsid w:val="006933CE"/>
    <w:rsid w:val="00693A63"/>
    <w:rsid w:val="00693AB2"/>
    <w:rsid w:val="006945F2"/>
    <w:rsid w:val="0069500B"/>
    <w:rsid w:val="00695A0E"/>
    <w:rsid w:val="00696740"/>
    <w:rsid w:val="00696BE4"/>
    <w:rsid w:val="00697A7F"/>
    <w:rsid w:val="00697E2B"/>
    <w:rsid w:val="006A4439"/>
    <w:rsid w:val="006A4892"/>
    <w:rsid w:val="006A5CF7"/>
    <w:rsid w:val="006A7A1A"/>
    <w:rsid w:val="006B264C"/>
    <w:rsid w:val="006B3A6D"/>
    <w:rsid w:val="006B4863"/>
    <w:rsid w:val="006B51A0"/>
    <w:rsid w:val="006B7E2D"/>
    <w:rsid w:val="006C170E"/>
    <w:rsid w:val="006C1AE7"/>
    <w:rsid w:val="006C5180"/>
    <w:rsid w:val="006C695B"/>
    <w:rsid w:val="006C7B76"/>
    <w:rsid w:val="006D1156"/>
    <w:rsid w:val="006D1654"/>
    <w:rsid w:val="006D282C"/>
    <w:rsid w:val="006D5ACC"/>
    <w:rsid w:val="006E2611"/>
    <w:rsid w:val="006E2927"/>
    <w:rsid w:val="006E2D26"/>
    <w:rsid w:val="006E511A"/>
    <w:rsid w:val="006E5344"/>
    <w:rsid w:val="006E568E"/>
    <w:rsid w:val="006E56B5"/>
    <w:rsid w:val="006E5DB6"/>
    <w:rsid w:val="006E6BB3"/>
    <w:rsid w:val="006F0582"/>
    <w:rsid w:val="006F19DC"/>
    <w:rsid w:val="00701BE0"/>
    <w:rsid w:val="007025EB"/>
    <w:rsid w:val="00703A57"/>
    <w:rsid w:val="007056F4"/>
    <w:rsid w:val="00706546"/>
    <w:rsid w:val="00707A20"/>
    <w:rsid w:val="007107FA"/>
    <w:rsid w:val="007120E1"/>
    <w:rsid w:val="00713D61"/>
    <w:rsid w:val="00713EE5"/>
    <w:rsid w:val="00714002"/>
    <w:rsid w:val="00714020"/>
    <w:rsid w:val="0071603E"/>
    <w:rsid w:val="007171D2"/>
    <w:rsid w:val="00717AA0"/>
    <w:rsid w:val="00722A4A"/>
    <w:rsid w:val="0072421B"/>
    <w:rsid w:val="00724951"/>
    <w:rsid w:val="00727239"/>
    <w:rsid w:val="0073505A"/>
    <w:rsid w:val="007355C1"/>
    <w:rsid w:val="00742482"/>
    <w:rsid w:val="00742AB6"/>
    <w:rsid w:val="00742E72"/>
    <w:rsid w:val="0074333E"/>
    <w:rsid w:val="007441A0"/>
    <w:rsid w:val="007452BD"/>
    <w:rsid w:val="00745A27"/>
    <w:rsid w:val="00747930"/>
    <w:rsid w:val="00747A0A"/>
    <w:rsid w:val="00747A7B"/>
    <w:rsid w:val="00752EA3"/>
    <w:rsid w:val="007556E1"/>
    <w:rsid w:val="00760AFD"/>
    <w:rsid w:val="0076209D"/>
    <w:rsid w:val="00762A5F"/>
    <w:rsid w:val="0076610D"/>
    <w:rsid w:val="007662D4"/>
    <w:rsid w:val="0077108D"/>
    <w:rsid w:val="00771DC1"/>
    <w:rsid w:val="007720EB"/>
    <w:rsid w:val="0077269E"/>
    <w:rsid w:val="007756CC"/>
    <w:rsid w:val="007777C5"/>
    <w:rsid w:val="007815ED"/>
    <w:rsid w:val="00781769"/>
    <w:rsid w:val="00785A9B"/>
    <w:rsid w:val="00791DB5"/>
    <w:rsid w:val="00792EE2"/>
    <w:rsid w:val="007937FF"/>
    <w:rsid w:val="007939C7"/>
    <w:rsid w:val="00793F13"/>
    <w:rsid w:val="00795046"/>
    <w:rsid w:val="0079504F"/>
    <w:rsid w:val="0079597E"/>
    <w:rsid w:val="00797318"/>
    <w:rsid w:val="007973C6"/>
    <w:rsid w:val="007A0902"/>
    <w:rsid w:val="007A4018"/>
    <w:rsid w:val="007A5753"/>
    <w:rsid w:val="007A671D"/>
    <w:rsid w:val="007A7180"/>
    <w:rsid w:val="007B165E"/>
    <w:rsid w:val="007B20A4"/>
    <w:rsid w:val="007B5970"/>
    <w:rsid w:val="007C0811"/>
    <w:rsid w:val="007C19F1"/>
    <w:rsid w:val="007C2DD4"/>
    <w:rsid w:val="007C5FE1"/>
    <w:rsid w:val="007C79FB"/>
    <w:rsid w:val="007D0740"/>
    <w:rsid w:val="007D1745"/>
    <w:rsid w:val="007D1C1F"/>
    <w:rsid w:val="007D4319"/>
    <w:rsid w:val="007D4598"/>
    <w:rsid w:val="007D4C2D"/>
    <w:rsid w:val="007D57C8"/>
    <w:rsid w:val="007E2782"/>
    <w:rsid w:val="007E4E0F"/>
    <w:rsid w:val="008008B5"/>
    <w:rsid w:val="00801025"/>
    <w:rsid w:val="008014E2"/>
    <w:rsid w:val="008028B8"/>
    <w:rsid w:val="00802D69"/>
    <w:rsid w:val="00806B7F"/>
    <w:rsid w:val="00807030"/>
    <w:rsid w:val="0080743B"/>
    <w:rsid w:val="008112C5"/>
    <w:rsid w:val="008113FF"/>
    <w:rsid w:val="008137A0"/>
    <w:rsid w:val="0081633E"/>
    <w:rsid w:val="00816969"/>
    <w:rsid w:val="00817287"/>
    <w:rsid w:val="0082158A"/>
    <w:rsid w:val="00822D2C"/>
    <w:rsid w:val="00826DD6"/>
    <w:rsid w:val="008271E2"/>
    <w:rsid w:val="00831B17"/>
    <w:rsid w:val="008355A6"/>
    <w:rsid w:val="00840C6D"/>
    <w:rsid w:val="008428B6"/>
    <w:rsid w:val="00843F6B"/>
    <w:rsid w:val="0084515C"/>
    <w:rsid w:val="00845920"/>
    <w:rsid w:val="00847363"/>
    <w:rsid w:val="00850EAA"/>
    <w:rsid w:val="00851AF8"/>
    <w:rsid w:val="00854DE0"/>
    <w:rsid w:val="00854EE1"/>
    <w:rsid w:val="00857A5C"/>
    <w:rsid w:val="00857F98"/>
    <w:rsid w:val="0086293E"/>
    <w:rsid w:val="0086393B"/>
    <w:rsid w:val="00863BB7"/>
    <w:rsid w:val="0086670A"/>
    <w:rsid w:val="008732D4"/>
    <w:rsid w:val="008741C5"/>
    <w:rsid w:val="0087434A"/>
    <w:rsid w:val="00875A37"/>
    <w:rsid w:val="00876E92"/>
    <w:rsid w:val="00880038"/>
    <w:rsid w:val="008801DE"/>
    <w:rsid w:val="00883925"/>
    <w:rsid w:val="00884226"/>
    <w:rsid w:val="0088437D"/>
    <w:rsid w:val="00886B3A"/>
    <w:rsid w:val="008878C2"/>
    <w:rsid w:val="00890571"/>
    <w:rsid w:val="00891415"/>
    <w:rsid w:val="008919BA"/>
    <w:rsid w:val="00892235"/>
    <w:rsid w:val="0089243F"/>
    <w:rsid w:val="0089269E"/>
    <w:rsid w:val="00893851"/>
    <w:rsid w:val="008953D1"/>
    <w:rsid w:val="008965C5"/>
    <w:rsid w:val="008A4432"/>
    <w:rsid w:val="008A4B16"/>
    <w:rsid w:val="008A6C47"/>
    <w:rsid w:val="008A7016"/>
    <w:rsid w:val="008B061C"/>
    <w:rsid w:val="008B2516"/>
    <w:rsid w:val="008B353F"/>
    <w:rsid w:val="008C3DAD"/>
    <w:rsid w:val="008C5ECF"/>
    <w:rsid w:val="008D2787"/>
    <w:rsid w:val="008D468B"/>
    <w:rsid w:val="008D6B9E"/>
    <w:rsid w:val="008D71F3"/>
    <w:rsid w:val="008E1C6C"/>
    <w:rsid w:val="008E3D64"/>
    <w:rsid w:val="008E4859"/>
    <w:rsid w:val="008E53AB"/>
    <w:rsid w:val="008F228A"/>
    <w:rsid w:val="008F70DA"/>
    <w:rsid w:val="00903F0A"/>
    <w:rsid w:val="00906B0F"/>
    <w:rsid w:val="00907BC1"/>
    <w:rsid w:val="00907F89"/>
    <w:rsid w:val="0091063F"/>
    <w:rsid w:val="00911000"/>
    <w:rsid w:val="00912078"/>
    <w:rsid w:val="00912C41"/>
    <w:rsid w:val="00913062"/>
    <w:rsid w:val="00915628"/>
    <w:rsid w:val="00915EF4"/>
    <w:rsid w:val="009170A5"/>
    <w:rsid w:val="0092264E"/>
    <w:rsid w:val="00922815"/>
    <w:rsid w:val="00925E64"/>
    <w:rsid w:val="00926879"/>
    <w:rsid w:val="00926ADD"/>
    <w:rsid w:val="0093047C"/>
    <w:rsid w:val="00932BA6"/>
    <w:rsid w:val="0093500A"/>
    <w:rsid w:val="00936426"/>
    <w:rsid w:val="009378E0"/>
    <w:rsid w:val="00942240"/>
    <w:rsid w:val="00944B24"/>
    <w:rsid w:val="00947CB3"/>
    <w:rsid w:val="0095085E"/>
    <w:rsid w:val="00952166"/>
    <w:rsid w:val="00952AA0"/>
    <w:rsid w:val="00952ECA"/>
    <w:rsid w:val="00952EE7"/>
    <w:rsid w:val="00957456"/>
    <w:rsid w:val="0096005D"/>
    <w:rsid w:val="00960606"/>
    <w:rsid w:val="009608CA"/>
    <w:rsid w:val="00965186"/>
    <w:rsid w:val="00965D53"/>
    <w:rsid w:val="00965D5E"/>
    <w:rsid w:val="00965FC3"/>
    <w:rsid w:val="00967AF4"/>
    <w:rsid w:val="009719F4"/>
    <w:rsid w:val="00972912"/>
    <w:rsid w:val="00972A2F"/>
    <w:rsid w:val="00977038"/>
    <w:rsid w:val="009775EA"/>
    <w:rsid w:val="009800BC"/>
    <w:rsid w:val="00980262"/>
    <w:rsid w:val="0098152D"/>
    <w:rsid w:val="00982506"/>
    <w:rsid w:val="009840B6"/>
    <w:rsid w:val="009869AD"/>
    <w:rsid w:val="00990C84"/>
    <w:rsid w:val="009933B9"/>
    <w:rsid w:val="00995AEA"/>
    <w:rsid w:val="0099608B"/>
    <w:rsid w:val="00996EDB"/>
    <w:rsid w:val="00997960"/>
    <w:rsid w:val="00997D5D"/>
    <w:rsid w:val="009A245D"/>
    <w:rsid w:val="009A36D2"/>
    <w:rsid w:val="009A3DD5"/>
    <w:rsid w:val="009A4602"/>
    <w:rsid w:val="009A4EFB"/>
    <w:rsid w:val="009A6E23"/>
    <w:rsid w:val="009A7ED6"/>
    <w:rsid w:val="009B011F"/>
    <w:rsid w:val="009B2D90"/>
    <w:rsid w:val="009B5BB4"/>
    <w:rsid w:val="009B5DCC"/>
    <w:rsid w:val="009B7075"/>
    <w:rsid w:val="009C33D3"/>
    <w:rsid w:val="009C42DD"/>
    <w:rsid w:val="009C44BB"/>
    <w:rsid w:val="009C4F94"/>
    <w:rsid w:val="009C5014"/>
    <w:rsid w:val="009C5EE1"/>
    <w:rsid w:val="009C7D53"/>
    <w:rsid w:val="009D147F"/>
    <w:rsid w:val="009D1ECD"/>
    <w:rsid w:val="009D23D4"/>
    <w:rsid w:val="009D2AC5"/>
    <w:rsid w:val="009D3DB9"/>
    <w:rsid w:val="009D4CC1"/>
    <w:rsid w:val="009D5E14"/>
    <w:rsid w:val="009D622C"/>
    <w:rsid w:val="009D6234"/>
    <w:rsid w:val="009D6C56"/>
    <w:rsid w:val="009D6E1A"/>
    <w:rsid w:val="009D7C57"/>
    <w:rsid w:val="009E04DB"/>
    <w:rsid w:val="009E0FF1"/>
    <w:rsid w:val="009E2817"/>
    <w:rsid w:val="009E3ED8"/>
    <w:rsid w:val="009E5DAD"/>
    <w:rsid w:val="009E6C9F"/>
    <w:rsid w:val="009F0686"/>
    <w:rsid w:val="009F0DA4"/>
    <w:rsid w:val="009F4562"/>
    <w:rsid w:val="009F5164"/>
    <w:rsid w:val="00A030D9"/>
    <w:rsid w:val="00A04A05"/>
    <w:rsid w:val="00A04B6D"/>
    <w:rsid w:val="00A078DD"/>
    <w:rsid w:val="00A10D08"/>
    <w:rsid w:val="00A11873"/>
    <w:rsid w:val="00A1203F"/>
    <w:rsid w:val="00A12C3C"/>
    <w:rsid w:val="00A12F2A"/>
    <w:rsid w:val="00A149FE"/>
    <w:rsid w:val="00A158C7"/>
    <w:rsid w:val="00A16380"/>
    <w:rsid w:val="00A175D4"/>
    <w:rsid w:val="00A177D2"/>
    <w:rsid w:val="00A23FF0"/>
    <w:rsid w:val="00A24EDA"/>
    <w:rsid w:val="00A314B3"/>
    <w:rsid w:val="00A32377"/>
    <w:rsid w:val="00A32A60"/>
    <w:rsid w:val="00A32F41"/>
    <w:rsid w:val="00A40DCA"/>
    <w:rsid w:val="00A43373"/>
    <w:rsid w:val="00A43A3D"/>
    <w:rsid w:val="00A4450B"/>
    <w:rsid w:val="00A46083"/>
    <w:rsid w:val="00A50652"/>
    <w:rsid w:val="00A50A5E"/>
    <w:rsid w:val="00A56820"/>
    <w:rsid w:val="00A574D8"/>
    <w:rsid w:val="00A6110F"/>
    <w:rsid w:val="00A6152F"/>
    <w:rsid w:val="00A629F1"/>
    <w:rsid w:val="00A62A84"/>
    <w:rsid w:val="00A65DB0"/>
    <w:rsid w:val="00A66E9C"/>
    <w:rsid w:val="00A708AE"/>
    <w:rsid w:val="00A71CB9"/>
    <w:rsid w:val="00A72542"/>
    <w:rsid w:val="00A74002"/>
    <w:rsid w:val="00A744EF"/>
    <w:rsid w:val="00A814EE"/>
    <w:rsid w:val="00A82EDD"/>
    <w:rsid w:val="00A83AEE"/>
    <w:rsid w:val="00A87B6F"/>
    <w:rsid w:val="00A87D6E"/>
    <w:rsid w:val="00A87FB1"/>
    <w:rsid w:val="00A91127"/>
    <w:rsid w:val="00A9221E"/>
    <w:rsid w:val="00A923C3"/>
    <w:rsid w:val="00A92A41"/>
    <w:rsid w:val="00A960DA"/>
    <w:rsid w:val="00A96AEF"/>
    <w:rsid w:val="00A96DFD"/>
    <w:rsid w:val="00A97B63"/>
    <w:rsid w:val="00AA7B0C"/>
    <w:rsid w:val="00AB0B3F"/>
    <w:rsid w:val="00AB2429"/>
    <w:rsid w:val="00AB2468"/>
    <w:rsid w:val="00AB2EA8"/>
    <w:rsid w:val="00AB4143"/>
    <w:rsid w:val="00AB56F1"/>
    <w:rsid w:val="00AB7CDD"/>
    <w:rsid w:val="00AB7D54"/>
    <w:rsid w:val="00AC135A"/>
    <w:rsid w:val="00AC1912"/>
    <w:rsid w:val="00AC2291"/>
    <w:rsid w:val="00AC7D08"/>
    <w:rsid w:val="00AD18A9"/>
    <w:rsid w:val="00AD3112"/>
    <w:rsid w:val="00AD5904"/>
    <w:rsid w:val="00AD6CFA"/>
    <w:rsid w:val="00AD7501"/>
    <w:rsid w:val="00AE2067"/>
    <w:rsid w:val="00AE21E3"/>
    <w:rsid w:val="00AE2BF7"/>
    <w:rsid w:val="00AE38BD"/>
    <w:rsid w:val="00AE5108"/>
    <w:rsid w:val="00AF222E"/>
    <w:rsid w:val="00AF3765"/>
    <w:rsid w:val="00AF4311"/>
    <w:rsid w:val="00AF74B8"/>
    <w:rsid w:val="00AF7C8E"/>
    <w:rsid w:val="00B015DA"/>
    <w:rsid w:val="00B11825"/>
    <w:rsid w:val="00B14F02"/>
    <w:rsid w:val="00B15B3B"/>
    <w:rsid w:val="00B16C91"/>
    <w:rsid w:val="00B26B54"/>
    <w:rsid w:val="00B325A7"/>
    <w:rsid w:val="00B33145"/>
    <w:rsid w:val="00B34DEA"/>
    <w:rsid w:val="00B40653"/>
    <w:rsid w:val="00B40812"/>
    <w:rsid w:val="00B426AF"/>
    <w:rsid w:val="00B45FDE"/>
    <w:rsid w:val="00B50C91"/>
    <w:rsid w:val="00B53A8D"/>
    <w:rsid w:val="00B55698"/>
    <w:rsid w:val="00B55CFC"/>
    <w:rsid w:val="00B56380"/>
    <w:rsid w:val="00B57AE9"/>
    <w:rsid w:val="00B61402"/>
    <w:rsid w:val="00B65818"/>
    <w:rsid w:val="00B71655"/>
    <w:rsid w:val="00B74E6A"/>
    <w:rsid w:val="00B74FEB"/>
    <w:rsid w:val="00B83A11"/>
    <w:rsid w:val="00B84A25"/>
    <w:rsid w:val="00B85473"/>
    <w:rsid w:val="00B85ED8"/>
    <w:rsid w:val="00B919D3"/>
    <w:rsid w:val="00BA06D3"/>
    <w:rsid w:val="00BA12DE"/>
    <w:rsid w:val="00BA311C"/>
    <w:rsid w:val="00BA7B94"/>
    <w:rsid w:val="00BB60A3"/>
    <w:rsid w:val="00BC04F0"/>
    <w:rsid w:val="00BC110A"/>
    <w:rsid w:val="00BC15FB"/>
    <w:rsid w:val="00BC269F"/>
    <w:rsid w:val="00BC2CFD"/>
    <w:rsid w:val="00BC399D"/>
    <w:rsid w:val="00BC3ACE"/>
    <w:rsid w:val="00BC432E"/>
    <w:rsid w:val="00BC4A46"/>
    <w:rsid w:val="00BC521D"/>
    <w:rsid w:val="00BC532B"/>
    <w:rsid w:val="00BD029C"/>
    <w:rsid w:val="00BD1BC1"/>
    <w:rsid w:val="00BD4C03"/>
    <w:rsid w:val="00BD51E9"/>
    <w:rsid w:val="00BD588F"/>
    <w:rsid w:val="00BD5C48"/>
    <w:rsid w:val="00BE14F4"/>
    <w:rsid w:val="00BE3A68"/>
    <w:rsid w:val="00BE3CC3"/>
    <w:rsid w:val="00BF0151"/>
    <w:rsid w:val="00BF0F62"/>
    <w:rsid w:val="00BF2233"/>
    <w:rsid w:val="00BF24E1"/>
    <w:rsid w:val="00BF2D86"/>
    <w:rsid w:val="00BF694F"/>
    <w:rsid w:val="00C005F7"/>
    <w:rsid w:val="00C006B7"/>
    <w:rsid w:val="00C00D5D"/>
    <w:rsid w:val="00C02876"/>
    <w:rsid w:val="00C02E72"/>
    <w:rsid w:val="00C05619"/>
    <w:rsid w:val="00C0561F"/>
    <w:rsid w:val="00C11426"/>
    <w:rsid w:val="00C12384"/>
    <w:rsid w:val="00C14E6B"/>
    <w:rsid w:val="00C2381A"/>
    <w:rsid w:val="00C26F0E"/>
    <w:rsid w:val="00C3335F"/>
    <w:rsid w:val="00C3523F"/>
    <w:rsid w:val="00C35F26"/>
    <w:rsid w:val="00C41222"/>
    <w:rsid w:val="00C443E1"/>
    <w:rsid w:val="00C45EB6"/>
    <w:rsid w:val="00C56BA3"/>
    <w:rsid w:val="00C601F7"/>
    <w:rsid w:val="00C60B44"/>
    <w:rsid w:val="00C6758E"/>
    <w:rsid w:val="00C70765"/>
    <w:rsid w:val="00C715DD"/>
    <w:rsid w:val="00C736A5"/>
    <w:rsid w:val="00C74D50"/>
    <w:rsid w:val="00C74FD5"/>
    <w:rsid w:val="00C750F6"/>
    <w:rsid w:val="00C75C01"/>
    <w:rsid w:val="00C77555"/>
    <w:rsid w:val="00C81A72"/>
    <w:rsid w:val="00C82007"/>
    <w:rsid w:val="00C82BA8"/>
    <w:rsid w:val="00C83CA0"/>
    <w:rsid w:val="00C85801"/>
    <w:rsid w:val="00C953A0"/>
    <w:rsid w:val="00C976D8"/>
    <w:rsid w:val="00CA3B48"/>
    <w:rsid w:val="00CA43FE"/>
    <w:rsid w:val="00CA530B"/>
    <w:rsid w:val="00CA7BA5"/>
    <w:rsid w:val="00CB1B34"/>
    <w:rsid w:val="00CB1CCF"/>
    <w:rsid w:val="00CB1EC9"/>
    <w:rsid w:val="00CB5A95"/>
    <w:rsid w:val="00CB5C55"/>
    <w:rsid w:val="00CC0750"/>
    <w:rsid w:val="00CC0AA2"/>
    <w:rsid w:val="00CC17AA"/>
    <w:rsid w:val="00CC1976"/>
    <w:rsid w:val="00CC2E90"/>
    <w:rsid w:val="00CC4AB0"/>
    <w:rsid w:val="00CC7518"/>
    <w:rsid w:val="00CC7B0B"/>
    <w:rsid w:val="00CC7C2F"/>
    <w:rsid w:val="00CC7ED0"/>
    <w:rsid w:val="00CD1E48"/>
    <w:rsid w:val="00CD2802"/>
    <w:rsid w:val="00CD4285"/>
    <w:rsid w:val="00CD633F"/>
    <w:rsid w:val="00CD73A8"/>
    <w:rsid w:val="00CD7B1D"/>
    <w:rsid w:val="00CE0330"/>
    <w:rsid w:val="00CE13AF"/>
    <w:rsid w:val="00CE13D1"/>
    <w:rsid w:val="00CE40D1"/>
    <w:rsid w:val="00CE7A05"/>
    <w:rsid w:val="00CF3562"/>
    <w:rsid w:val="00D0143B"/>
    <w:rsid w:val="00D03EBC"/>
    <w:rsid w:val="00D04031"/>
    <w:rsid w:val="00D1127A"/>
    <w:rsid w:val="00D11C83"/>
    <w:rsid w:val="00D125C7"/>
    <w:rsid w:val="00D1303F"/>
    <w:rsid w:val="00D136D9"/>
    <w:rsid w:val="00D157CC"/>
    <w:rsid w:val="00D15BFF"/>
    <w:rsid w:val="00D169A2"/>
    <w:rsid w:val="00D17628"/>
    <w:rsid w:val="00D21F5A"/>
    <w:rsid w:val="00D220AF"/>
    <w:rsid w:val="00D23098"/>
    <w:rsid w:val="00D23A10"/>
    <w:rsid w:val="00D2512B"/>
    <w:rsid w:val="00D2662F"/>
    <w:rsid w:val="00D275BC"/>
    <w:rsid w:val="00D27913"/>
    <w:rsid w:val="00D311EC"/>
    <w:rsid w:val="00D32EA5"/>
    <w:rsid w:val="00D33088"/>
    <w:rsid w:val="00D33E56"/>
    <w:rsid w:val="00D40232"/>
    <w:rsid w:val="00D50077"/>
    <w:rsid w:val="00D52AF6"/>
    <w:rsid w:val="00D54266"/>
    <w:rsid w:val="00D5577E"/>
    <w:rsid w:val="00D57CD3"/>
    <w:rsid w:val="00D615D9"/>
    <w:rsid w:val="00D61662"/>
    <w:rsid w:val="00D628FE"/>
    <w:rsid w:val="00D63E61"/>
    <w:rsid w:val="00D64C10"/>
    <w:rsid w:val="00D65DB7"/>
    <w:rsid w:val="00D66F3B"/>
    <w:rsid w:val="00D707A8"/>
    <w:rsid w:val="00D71F33"/>
    <w:rsid w:val="00D72AF1"/>
    <w:rsid w:val="00D72EEE"/>
    <w:rsid w:val="00D7542F"/>
    <w:rsid w:val="00D768A6"/>
    <w:rsid w:val="00D76FCA"/>
    <w:rsid w:val="00D777A6"/>
    <w:rsid w:val="00D87E20"/>
    <w:rsid w:val="00D9090A"/>
    <w:rsid w:val="00D937B2"/>
    <w:rsid w:val="00D939C5"/>
    <w:rsid w:val="00D9432A"/>
    <w:rsid w:val="00D9654C"/>
    <w:rsid w:val="00D9780C"/>
    <w:rsid w:val="00DA36DF"/>
    <w:rsid w:val="00DA7DA5"/>
    <w:rsid w:val="00DA7E73"/>
    <w:rsid w:val="00DB17A1"/>
    <w:rsid w:val="00DB2CCE"/>
    <w:rsid w:val="00DB38D2"/>
    <w:rsid w:val="00DB64FF"/>
    <w:rsid w:val="00DB7341"/>
    <w:rsid w:val="00DB760F"/>
    <w:rsid w:val="00DC4847"/>
    <w:rsid w:val="00DC578A"/>
    <w:rsid w:val="00DC7D8E"/>
    <w:rsid w:val="00DD0455"/>
    <w:rsid w:val="00DD05E3"/>
    <w:rsid w:val="00DD087D"/>
    <w:rsid w:val="00DD12C9"/>
    <w:rsid w:val="00DD2178"/>
    <w:rsid w:val="00DD543D"/>
    <w:rsid w:val="00DD63B5"/>
    <w:rsid w:val="00DD774F"/>
    <w:rsid w:val="00DE0066"/>
    <w:rsid w:val="00DE0A75"/>
    <w:rsid w:val="00DE5844"/>
    <w:rsid w:val="00DF6059"/>
    <w:rsid w:val="00DF60D7"/>
    <w:rsid w:val="00DF6626"/>
    <w:rsid w:val="00DF7A13"/>
    <w:rsid w:val="00E005B3"/>
    <w:rsid w:val="00E006E0"/>
    <w:rsid w:val="00E0265A"/>
    <w:rsid w:val="00E0495E"/>
    <w:rsid w:val="00E04C22"/>
    <w:rsid w:val="00E04FFC"/>
    <w:rsid w:val="00E06881"/>
    <w:rsid w:val="00E06B39"/>
    <w:rsid w:val="00E12B7F"/>
    <w:rsid w:val="00E13297"/>
    <w:rsid w:val="00E134D9"/>
    <w:rsid w:val="00E13F48"/>
    <w:rsid w:val="00E14D98"/>
    <w:rsid w:val="00E16003"/>
    <w:rsid w:val="00E225FF"/>
    <w:rsid w:val="00E240A3"/>
    <w:rsid w:val="00E2448A"/>
    <w:rsid w:val="00E2471B"/>
    <w:rsid w:val="00E25FAE"/>
    <w:rsid w:val="00E26D66"/>
    <w:rsid w:val="00E26E7E"/>
    <w:rsid w:val="00E2728F"/>
    <w:rsid w:val="00E273E4"/>
    <w:rsid w:val="00E275BB"/>
    <w:rsid w:val="00E27881"/>
    <w:rsid w:val="00E309D8"/>
    <w:rsid w:val="00E32208"/>
    <w:rsid w:val="00E348C8"/>
    <w:rsid w:val="00E366DC"/>
    <w:rsid w:val="00E36917"/>
    <w:rsid w:val="00E378FE"/>
    <w:rsid w:val="00E40A14"/>
    <w:rsid w:val="00E42261"/>
    <w:rsid w:val="00E51E8A"/>
    <w:rsid w:val="00E52130"/>
    <w:rsid w:val="00E52568"/>
    <w:rsid w:val="00E52A31"/>
    <w:rsid w:val="00E5360B"/>
    <w:rsid w:val="00E5541B"/>
    <w:rsid w:val="00E566FD"/>
    <w:rsid w:val="00E57F9B"/>
    <w:rsid w:val="00E6129A"/>
    <w:rsid w:val="00E62DAB"/>
    <w:rsid w:val="00E632A4"/>
    <w:rsid w:val="00E64908"/>
    <w:rsid w:val="00E67409"/>
    <w:rsid w:val="00E675E2"/>
    <w:rsid w:val="00E67C7B"/>
    <w:rsid w:val="00E72C57"/>
    <w:rsid w:val="00E73946"/>
    <w:rsid w:val="00E81663"/>
    <w:rsid w:val="00E824A5"/>
    <w:rsid w:val="00E82FA4"/>
    <w:rsid w:val="00E93345"/>
    <w:rsid w:val="00E9351D"/>
    <w:rsid w:val="00E939E0"/>
    <w:rsid w:val="00E96304"/>
    <w:rsid w:val="00EA4B94"/>
    <w:rsid w:val="00EA5C1D"/>
    <w:rsid w:val="00EA704F"/>
    <w:rsid w:val="00EA7618"/>
    <w:rsid w:val="00EA7C15"/>
    <w:rsid w:val="00EB5A0B"/>
    <w:rsid w:val="00EB7DA9"/>
    <w:rsid w:val="00EB7E7F"/>
    <w:rsid w:val="00EC15B2"/>
    <w:rsid w:val="00EC4026"/>
    <w:rsid w:val="00EC429E"/>
    <w:rsid w:val="00EC5E2E"/>
    <w:rsid w:val="00EC65EA"/>
    <w:rsid w:val="00ED0964"/>
    <w:rsid w:val="00ED12C7"/>
    <w:rsid w:val="00ED2AF7"/>
    <w:rsid w:val="00ED3043"/>
    <w:rsid w:val="00ED3CD7"/>
    <w:rsid w:val="00ED49EE"/>
    <w:rsid w:val="00ED5682"/>
    <w:rsid w:val="00EE07F9"/>
    <w:rsid w:val="00EE0D12"/>
    <w:rsid w:val="00EE2522"/>
    <w:rsid w:val="00EE3453"/>
    <w:rsid w:val="00EE414A"/>
    <w:rsid w:val="00EF0BF5"/>
    <w:rsid w:val="00EF0F3F"/>
    <w:rsid w:val="00EF4323"/>
    <w:rsid w:val="00EF556B"/>
    <w:rsid w:val="00EF55C7"/>
    <w:rsid w:val="00EF6BC0"/>
    <w:rsid w:val="00F012A3"/>
    <w:rsid w:val="00F04133"/>
    <w:rsid w:val="00F050DC"/>
    <w:rsid w:val="00F058D7"/>
    <w:rsid w:val="00F07538"/>
    <w:rsid w:val="00F07582"/>
    <w:rsid w:val="00F11C39"/>
    <w:rsid w:val="00F132F1"/>
    <w:rsid w:val="00F14E7C"/>
    <w:rsid w:val="00F15A2F"/>
    <w:rsid w:val="00F16933"/>
    <w:rsid w:val="00F17276"/>
    <w:rsid w:val="00F200E0"/>
    <w:rsid w:val="00F21CD7"/>
    <w:rsid w:val="00F244A8"/>
    <w:rsid w:val="00F255F6"/>
    <w:rsid w:val="00F25633"/>
    <w:rsid w:val="00F26599"/>
    <w:rsid w:val="00F26E5C"/>
    <w:rsid w:val="00F30848"/>
    <w:rsid w:val="00F31AB2"/>
    <w:rsid w:val="00F31B66"/>
    <w:rsid w:val="00F34C43"/>
    <w:rsid w:val="00F36349"/>
    <w:rsid w:val="00F411F7"/>
    <w:rsid w:val="00F45E6F"/>
    <w:rsid w:val="00F52852"/>
    <w:rsid w:val="00F53774"/>
    <w:rsid w:val="00F55282"/>
    <w:rsid w:val="00F5721A"/>
    <w:rsid w:val="00F57C3B"/>
    <w:rsid w:val="00F60520"/>
    <w:rsid w:val="00F606DD"/>
    <w:rsid w:val="00F62F55"/>
    <w:rsid w:val="00F67CF6"/>
    <w:rsid w:val="00F72237"/>
    <w:rsid w:val="00F76A40"/>
    <w:rsid w:val="00F7708A"/>
    <w:rsid w:val="00F81EE1"/>
    <w:rsid w:val="00F82A72"/>
    <w:rsid w:val="00F84921"/>
    <w:rsid w:val="00F85630"/>
    <w:rsid w:val="00F85A52"/>
    <w:rsid w:val="00F90487"/>
    <w:rsid w:val="00F91DC1"/>
    <w:rsid w:val="00F92C66"/>
    <w:rsid w:val="00F9392A"/>
    <w:rsid w:val="00F94E25"/>
    <w:rsid w:val="00F951B4"/>
    <w:rsid w:val="00F95D5B"/>
    <w:rsid w:val="00F96F8F"/>
    <w:rsid w:val="00FA1B89"/>
    <w:rsid w:val="00FA1E4A"/>
    <w:rsid w:val="00FA277E"/>
    <w:rsid w:val="00FA4591"/>
    <w:rsid w:val="00FA6046"/>
    <w:rsid w:val="00FA6357"/>
    <w:rsid w:val="00FB0295"/>
    <w:rsid w:val="00FB0F81"/>
    <w:rsid w:val="00FB25FB"/>
    <w:rsid w:val="00FB2C60"/>
    <w:rsid w:val="00FB393F"/>
    <w:rsid w:val="00FB42C3"/>
    <w:rsid w:val="00FB5339"/>
    <w:rsid w:val="00FB622B"/>
    <w:rsid w:val="00FB6BD6"/>
    <w:rsid w:val="00FB6DFD"/>
    <w:rsid w:val="00FC1EF5"/>
    <w:rsid w:val="00FC3511"/>
    <w:rsid w:val="00FC433A"/>
    <w:rsid w:val="00FC446A"/>
    <w:rsid w:val="00FD0DFD"/>
    <w:rsid w:val="00FD0E8E"/>
    <w:rsid w:val="00FD5762"/>
    <w:rsid w:val="00FE0538"/>
    <w:rsid w:val="00FE1116"/>
    <w:rsid w:val="00FE1E0C"/>
    <w:rsid w:val="00FE6194"/>
    <w:rsid w:val="00FE6446"/>
    <w:rsid w:val="00FE6B44"/>
    <w:rsid w:val="00FE70D7"/>
    <w:rsid w:val="00FF06F0"/>
    <w:rsid w:val="00FF10ED"/>
    <w:rsid w:val="00FF3743"/>
    <w:rsid w:val="00FF3FB3"/>
    <w:rsid w:val="00FF5596"/>
    <w:rsid w:val="00FF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422A9"/>
  <w15:docId w15:val="{94039869-9CBE-4207-B726-BB6C72F2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9E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A530B"/>
    <w:pPr>
      <w:keepNext/>
      <w:spacing w:after="120"/>
      <w:ind w:firstLine="851"/>
      <w:jc w:val="center"/>
      <w:outlineLvl w:val="0"/>
    </w:pPr>
    <w:rPr>
      <w:sz w:val="28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30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E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16F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semiHidden/>
    <w:unhideWhenUsed/>
    <w:qFormat/>
    <w:rsid w:val="00CA530B"/>
    <w:pPr>
      <w:keepNext/>
      <w:keepLines/>
      <w:spacing w:before="200"/>
      <w:outlineLvl w:val="4"/>
    </w:pPr>
    <w:rPr>
      <w:rFonts w:ascii="Cambria" w:hAnsi="Cambria"/>
      <w:color w:val="243F60"/>
      <w:lang w:val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30B"/>
    <w:pPr>
      <w:keepNext/>
      <w:keepLines/>
      <w:spacing w:before="200"/>
      <w:outlineLvl w:val="7"/>
    </w:pPr>
    <w:rPr>
      <w:rFonts w:ascii="Cambria" w:hAnsi="Cambria"/>
      <w:color w:val="40404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A530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CA530B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link w:val="5"/>
    <w:rsid w:val="00CA530B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"/>
    <w:semiHidden/>
    <w:rsid w:val="00CA530B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CA530B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Верхний колонтитул Знак"/>
    <w:link w:val="a3"/>
    <w:rsid w:val="00C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CA530B"/>
    <w:pPr>
      <w:jc w:val="center"/>
    </w:pPr>
    <w:rPr>
      <w:sz w:val="28"/>
      <w:lang w:val="x-none"/>
    </w:rPr>
  </w:style>
  <w:style w:type="character" w:customStyle="1" w:styleId="a6">
    <w:name w:val="Заголовок Знак"/>
    <w:link w:val="a5"/>
    <w:rsid w:val="00CA53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CA530B"/>
    <w:pPr>
      <w:ind w:firstLine="851"/>
      <w:jc w:val="center"/>
    </w:pPr>
    <w:rPr>
      <w:sz w:val="28"/>
      <w:lang w:val="x-none"/>
    </w:rPr>
  </w:style>
  <w:style w:type="character" w:customStyle="1" w:styleId="a8">
    <w:name w:val="Основной текст с отступом Знак"/>
    <w:link w:val="a7"/>
    <w:rsid w:val="00CA53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uiPriority w:val="99"/>
    <w:unhideWhenUsed/>
    <w:rsid w:val="00CA530B"/>
    <w:pPr>
      <w:spacing w:after="120"/>
    </w:pPr>
    <w:rPr>
      <w:sz w:val="16"/>
      <w:szCs w:val="16"/>
      <w:lang w:val="x-none"/>
    </w:rPr>
  </w:style>
  <w:style w:type="character" w:customStyle="1" w:styleId="32">
    <w:name w:val="Основной текст 3 Знак"/>
    <w:link w:val="31"/>
    <w:uiPriority w:val="99"/>
    <w:rsid w:val="00CA53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A530B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CA53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nhideWhenUsed/>
    <w:rsid w:val="00CA530B"/>
    <w:pPr>
      <w:spacing w:after="120"/>
      <w:ind w:left="283"/>
    </w:pPr>
    <w:rPr>
      <w:sz w:val="16"/>
      <w:szCs w:val="16"/>
      <w:lang w:val="x-none"/>
    </w:rPr>
  </w:style>
  <w:style w:type="character" w:customStyle="1" w:styleId="34">
    <w:name w:val="Основной текст с отступом 3 Знак"/>
    <w:link w:val="33"/>
    <w:rsid w:val="00CA53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A530B"/>
    <w:pPr>
      <w:ind w:left="720"/>
      <w:contextualSpacing/>
    </w:pPr>
  </w:style>
  <w:style w:type="character" w:customStyle="1" w:styleId="40">
    <w:name w:val="Заголовок 4 Знак"/>
    <w:link w:val="4"/>
    <w:uiPriority w:val="9"/>
    <w:semiHidden/>
    <w:rsid w:val="004916FB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a">
    <w:name w:val="Block Text"/>
    <w:basedOn w:val="a"/>
    <w:rsid w:val="004916FB"/>
    <w:pPr>
      <w:ind w:left="-567" w:right="-852" w:firstLine="709"/>
      <w:jc w:val="both"/>
    </w:pPr>
    <w:rPr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4916FB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4916F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5302E4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Нижний колонтитул Знак"/>
    <w:link w:val="ad"/>
    <w:uiPriority w:val="99"/>
    <w:rsid w:val="005302E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rsid w:val="008953D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ocument Map"/>
    <w:basedOn w:val="a"/>
    <w:link w:val="af1"/>
    <w:uiPriority w:val="99"/>
    <w:semiHidden/>
    <w:unhideWhenUsed/>
    <w:rsid w:val="002377AE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Схема документа Знак"/>
    <w:link w:val="af0"/>
    <w:uiPriority w:val="99"/>
    <w:semiHidden/>
    <w:rsid w:val="002377AE"/>
    <w:rPr>
      <w:rFonts w:ascii="Tahoma" w:eastAsia="Times New Roman" w:hAnsi="Tahoma" w:cs="Tahoma"/>
      <w:sz w:val="16"/>
      <w:szCs w:val="16"/>
    </w:rPr>
  </w:style>
  <w:style w:type="paragraph" w:customStyle="1" w:styleId="FORMATTEXT">
    <w:name w:val=".FORMATTEXT"/>
    <w:uiPriority w:val="99"/>
    <w:rsid w:val="001658E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2">
    <w:name w:val="Placeholder Text"/>
    <w:basedOn w:val="a0"/>
    <w:uiPriority w:val="99"/>
    <w:semiHidden/>
    <w:rsid w:val="00036B5B"/>
    <w:rPr>
      <w:color w:val="808080"/>
    </w:rPr>
  </w:style>
  <w:style w:type="table" w:customStyle="1" w:styleId="11">
    <w:name w:val="Сетка таблицы1"/>
    <w:basedOn w:val="a1"/>
    <w:next w:val="af"/>
    <w:rsid w:val="007939C7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"/>
    <w:rsid w:val="00180464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"/>
    <w:rsid w:val="009C5EE1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"/>
    <w:rsid w:val="00845920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2A5E2E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51">
    <w:name w:val="Сетка таблицы5"/>
    <w:basedOn w:val="a1"/>
    <w:next w:val="af"/>
    <w:rsid w:val="007120E1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"/>
    <w:rsid w:val="00A158C7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"/>
    <w:rsid w:val="001E4636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f"/>
    <w:rsid w:val="00ED3043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f"/>
    <w:rsid w:val="00117AAE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"/>
    <w:rsid w:val="00485051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rsid w:val="00AE2BF7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"/>
    <w:rsid w:val="00C3335F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f"/>
    <w:rsid w:val="009A245D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f"/>
    <w:rsid w:val="00126EEB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f"/>
    <w:rsid w:val="00142A9B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f"/>
    <w:rsid w:val="0001198D"/>
    <w:pPr>
      <w:widowControl w:val="0"/>
      <w:autoSpaceDE w:val="0"/>
      <w:autoSpaceDN w:val="0"/>
      <w:adjustRightInd w:val="0"/>
    </w:pPr>
    <w:rPr>
      <w:rFonts w:ascii="Arial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semiHidden/>
    <w:unhideWhenUsed/>
    <w:rsid w:val="008741C5"/>
  </w:style>
  <w:style w:type="character" w:customStyle="1" w:styleId="af4">
    <w:name w:val="Текст концевой сноски Знак"/>
    <w:basedOn w:val="a0"/>
    <w:link w:val="af3"/>
    <w:uiPriority w:val="99"/>
    <w:semiHidden/>
    <w:rsid w:val="008741C5"/>
    <w:rPr>
      <w:rFonts w:ascii="Times New Roman" w:eastAsia="Times New Roman" w:hAnsi="Times New Roman"/>
    </w:rPr>
  </w:style>
  <w:style w:type="character" w:styleId="af5">
    <w:name w:val="endnote reference"/>
    <w:basedOn w:val="a0"/>
    <w:uiPriority w:val="99"/>
    <w:semiHidden/>
    <w:unhideWhenUsed/>
    <w:rsid w:val="008741C5"/>
    <w:rPr>
      <w:vertAlign w:val="superscript"/>
    </w:rPr>
  </w:style>
  <w:style w:type="paragraph" w:styleId="af6">
    <w:name w:val="footnote text"/>
    <w:basedOn w:val="a"/>
    <w:link w:val="af7"/>
    <w:uiPriority w:val="99"/>
    <w:semiHidden/>
    <w:unhideWhenUsed/>
    <w:rsid w:val="008741C5"/>
  </w:style>
  <w:style w:type="character" w:customStyle="1" w:styleId="af7">
    <w:name w:val="Текст сноски Знак"/>
    <w:basedOn w:val="a0"/>
    <w:link w:val="af6"/>
    <w:uiPriority w:val="99"/>
    <w:semiHidden/>
    <w:rsid w:val="008741C5"/>
    <w:rPr>
      <w:rFonts w:ascii="Times New Roman" w:eastAsia="Times New Roman" w:hAnsi="Times New Roman"/>
    </w:rPr>
  </w:style>
  <w:style w:type="character" w:styleId="af8">
    <w:name w:val="footnote reference"/>
    <w:basedOn w:val="a0"/>
    <w:uiPriority w:val="99"/>
    <w:semiHidden/>
    <w:unhideWhenUsed/>
    <w:rsid w:val="008741C5"/>
    <w:rPr>
      <w:vertAlign w:val="superscript"/>
    </w:rPr>
  </w:style>
  <w:style w:type="character" w:styleId="af9">
    <w:name w:val="annotation reference"/>
    <w:basedOn w:val="a0"/>
    <w:uiPriority w:val="99"/>
    <w:semiHidden/>
    <w:unhideWhenUsed/>
    <w:rsid w:val="00CC0AA2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CC0AA2"/>
  </w:style>
  <w:style w:type="character" w:customStyle="1" w:styleId="afb">
    <w:name w:val="Текст примечания Знак"/>
    <w:basedOn w:val="a0"/>
    <w:link w:val="afa"/>
    <w:uiPriority w:val="99"/>
    <w:rsid w:val="00CC0AA2"/>
    <w:rPr>
      <w:rFonts w:ascii="Times New Roman" w:eastAsia="Times New Roman" w:hAnsi="Times New Roman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C0AA2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C0AA2"/>
    <w:rPr>
      <w:rFonts w:ascii="Times New Roman" w:eastAsia="Times New Roman" w:hAnsi="Times New Roman"/>
      <w:b/>
      <w:bCs/>
    </w:rPr>
  </w:style>
  <w:style w:type="paragraph" w:styleId="afe">
    <w:name w:val="Revision"/>
    <w:hidden/>
    <w:uiPriority w:val="99"/>
    <w:semiHidden/>
    <w:rsid w:val="00597F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5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5.tiff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80510-32B3-4F59-B29E-DD93BF515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6515</Words>
  <Characters>37141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43569</CharactersWithSpaces>
  <SharedDoc>false</SharedDoc>
  <HLinks>
    <vt:vector size="30" baseType="variant">
      <vt:variant>
        <vt:i4>1966174</vt:i4>
      </vt:variant>
      <vt:variant>
        <vt:i4>12</vt:i4>
      </vt:variant>
      <vt:variant>
        <vt:i4>0</vt:i4>
      </vt:variant>
      <vt:variant>
        <vt:i4>5</vt:i4>
      </vt:variant>
      <vt:variant>
        <vt:lpwstr>kodeks://link/d?nd=1200096309&amp;point=mark=000000000000000000000000000000000000000000000000007DU0KD</vt:lpwstr>
      </vt:variant>
      <vt:variant>
        <vt:lpwstr/>
      </vt:variant>
      <vt:variant>
        <vt:i4>262238</vt:i4>
      </vt:variant>
      <vt:variant>
        <vt:i4>9</vt:i4>
      </vt:variant>
      <vt:variant>
        <vt:i4>0</vt:i4>
      </vt:variant>
      <vt:variant>
        <vt:i4>5</vt:i4>
      </vt:variant>
      <vt:variant>
        <vt:lpwstr>kodeks://link/d?nd=1200096309&amp;point=mark=000000000000000000000000000000000000000000000000007DO0KC</vt:lpwstr>
      </vt:variant>
      <vt:variant>
        <vt:lpwstr/>
      </vt:variant>
      <vt:variant>
        <vt:i4>1572958</vt:i4>
      </vt:variant>
      <vt:variant>
        <vt:i4>6</vt:i4>
      </vt:variant>
      <vt:variant>
        <vt:i4>0</vt:i4>
      </vt:variant>
      <vt:variant>
        <vt:i4>5</vt:i4>
      </vt:variant>
      <vt:variant>
        <vt:lpwstr>kodeks://link/d?nd=1200096309&amp;point=mark=000000000000000000000000000000000000000000000000007DS0KC</vt:lpwstr>
      </vt:variant>
      <vt:variant>
        <vt:lpwstr/>
      </vt:variant>
      <vt:variant>
        <vt:i4>1966174</vt:i4>
      </vt:variant>
      <vt:variant>
        <vt:i4>3</vt:i4>
      </vt:variant>
      <vt:variant>
        <vt:i4>0</vt:i4>
      </vt:variant>
      <vt:variant>
        <vt:i4>5</vt:i4>
      </vt:variant>
      <vt:variant>
        <vt:lpwstr>kodeks://link/d?nd=1200096309&amp;point=mark=000000000000000000000000000000000000000000000000007DU0KD</vt:lpwstr>
      </vt:variant>
      <vt:variant>
        <vt:lpwstr/>
      </vt:variant>
      <vt:variant>
        <vt:i4>1572958</vt:i4>
      </vt:variant>
      <vt:variant>
        <vt:i4>0</vt:i4>
      </vt:variant>
      <vt:variant>
        <vt:i4>0</vt:i4>
      </vt:variant>
      <vt:variant>
        <vt:i4>5</vt:i4>
      </vt:variant>
      <vt:variant>
        <vt:lpwstr>kodeks://link/d?nd=1200096309&amp;point=mark=000000000000000000000000000000000000000000000000007DS0KC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Туркина НИ</dc:creator>
  <cp:lastModifiedBy>5 msoft5ksm</cp:lastModifiedBy>
  <cp:revision>2</cp:revision>
  <cp:lastPrinted>2025-02-12T06:09:00Z</cp:lastPrinted>
  <dcterms:created xsi:type="dcterms:W3CDTF">2026-09-29T11:56:00Z</dcterms:created>
  <dcterms:modified xsi:type="dcterms:W3CDTF">2026-09-29T11:56:00Z</dcterms:modified>
</cp:coreProperties>
</file>