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5279"/>
        <w:gridCol w:w="2658"/>
      </w:tblGrid>
      <w:tr w:rsidR="00EE4A11" w:rsidRPr="00062658" w14:paraId="2AF20DC0" w14:textId="77777777" w:rsidTr="002C3143">
        <w:trPr>
          <w:trHeight w:val="1248"/>
        </w:trPr>
        <w:tc>
          <w:tcPr>
            <w:tcW w:w="9780" w:type="dxa"/>
            <w:gridSpan w:val="3"/>
            <w:tcBorders>
              <w:top w:val="single" w:sz="24" w:space="0" w:color="auto"/>
              <w:left w:val="nil"/>
              <w:bottom w:val="single" w:sz="24" w:space="0" w:color="auto"/>
              <w:right w:val="nil"/>
            </w:tcBorders>
          </w:tcPr>
          <w:p w14:paraId="052309D2" w14:textId="77777777" w:rsidR="00EE4A11" w:rsidRPr="00EE4A11" w:rsidRDefault="00EE4A11" w:rsidP="00EE4A11">
            <w:pPr>
              <w:widowControl w:val="0"/>
              <w:spacing w:before="60" w:line="360" w:lineRule="auto"/>
              <w:jc w:val="center"/>
              <w:rPr>
                <w:rFonts w:ascii="Arial" w:eastAsia="Calibri" w:hAnsi="Arial" w:cs="Arial"/>
                <w:b/>
                <w:bCs/>
                <w:sz w:val="22"/>
                <w:szCs w:val="22"/>
              </w:rPr>
            </w:pPr>
            <w:r w:rsidRPr="00EE4A11">
              <w:rPr>
                <w:rFonts w:ascii="Arial" w:eastAsia="Calibri" w:hAnsi="Arial" w:cs="Arial"/>
                <w:b/>
                <w:bCs/>
                <w:sz w:val="22"/>
                <w:szCs w:val="22"/>
              </w:rPr>
              <w:t>ЕВРАЗИЙСКИЙ СОВЕТ ПО СТАНДАРТИЗАЦИИ, МЕТРОЛОГИИ И СЕРТИФИКАЦИИ</w:t>
            </w:r>
          </w:p>
          <w:p w14:paraId="2C3C68D3" w14:textId="77777777" w:rsidR="00EE4A11" w:rsidRPr="00EE4A11" w:rsidRDefault="00EE4A11" w:rsidP="00EE4A11">
            <w:pPr>
              <w:widowControl w:val="0"/>
              <w:spacing w:line="360" w:lineRule="auto"/>
              <w:jc w:val="center"/>
              <w:rPr>
                <w:rFonts w:ascii="Arial" w:eastAsia="Calibri" w:hAnsi="Arial" w:cs="Arial"/>
                <w:b/>
                <w:bCs/>
                <w:sz w:val="22"/>
                <w:szCs w:val="22"/>
                <w:lang w:val="en-US"/>
              </w:rPr>
            </w:pPr>
            <w:r w:rsidRPr="00EE4A11">
              <w:rPr>
                <w:rFonts w:ascii="Arial" w:eastAsia="Calibri" w:hAnsi="Arial" w:cs="Arial"/>
                <w:b/>
                <w:bCs/>
                <w:sz w:val="22"/>
                <w:szCs w:val="22"/>
                <w:lang w:val="en-US"/>
              </w:rPr>
              <w:t>(</w:t>
            </w:r>
            <w:r w:rsidRPr="00EE4A11">
              <w:rPr>
                <w:rFonts w:ascii="Arial" w:eastAsia="Calibri" w:hAnsi="Arial" w:cs="Arial"/>
                <w:b/>
                <w:bCs/>
                <w:sz w:val="22"/>
                <w:szCs w:val="22"/>
              </w:rPr>
              <w:t>ЕАСС</w:t>
            </w:r>
            <w:r w:rsidRPr="00EE4A11">
              <w:rPr>
                <w:rFonts w:ascii="Arial" w:eastAsia="Calibri" w:hAnsi="Arial" w:cs="Arial"/>
                <w:b/>
                <w:bCs/>
                <w:sz w:val="22"/>
                <w:szCs w:val="22"/>
                <w:lang w:val="en-US"/>
              </w:rPr>
              <w:t xml:space="preserve">) </w:t>
            </w:r>
          </w:p>
          <w:p w14:paraId="248E2E96" w14:textId="77777777" w:rsidR="00EE4A11" w:rsidRPr="00EE4A11" w:rsidRDefault="00EE4A11" w:rsidP="00EE4A11">
            <w:pPr>
              <w:widowControl w:val="0"/>
              <w:spacing w:line="360" w:lineRule="auto"/>
              <w:jc w:val="center"/>
              <w:rPr>
                <w:rFonts w:ascii="Arial" w:eastAsia="Calibri" w:hAnsi="Arial" w:cs="Arial"/>
                <w:b/>
                <w:bCs/>
                <w:sz w:val="22"/>
                <w:szCs w:val="22"/>
                <w:lang w:val="en-US"/>
              </w:rPr>
            </w:pPr>
          </w:p>
          <w:p w14:paraId="7D9DF25A" w14:textId="77777777" w:rsidR="00EE4A11" w:rsidRPr="00EE4A11" w:rsidRDefault="00EE4A11" w:rsidP="00EE4A11">
            <w:pPr>
              <w:widowControl w:val="0"/>
              <w:spacing w:line="360" w:lineRule="auto"/>
              <w:jc w:val="center"/>
              <w:rPr>
                <w:rFonts w:ascii="Arial" w:eastAsia="Calibri" w:hAnsi="Arial" w:cs="Arial"/>
                <w:b/>
                <w:bCs/>
                <w:sz w:val="22"/>
                <w:szCs w:val="22"/>
                <w:lang w:val="en-US"/>
              </w:rPr>
            </w:pPr>
            <w:r w:rsidRPr="00EE4A11">
              <w:rPr>
                <w:rFonts w:ascii="Arial" w:eastAsia="Calibri" w:hAnsi="Arial" w:cs="Arial"/>
                <w:b/>
                <w:bCs/>
                <w:sz w:val="22"/>
                <w:szCs w:val="22"/>
                <w:lang w:val="en-US"/>
              </w:rPr>
              <w:t>EURO-ASIAN COUNCIL FOR STANDARDIZATION, METROLOGY AND CERTIFICATION</w:t>
            </w:r>
          </w:p>
          <w:p w14:paraId="2F6759F0" w14:textId="77777777" w:rsidR="00EE4A11" w:rsidRPr="00062658" w:rsidRDefault="00EE4A11" w:rsidP="00EE4A11">
            <w:pPr>
              <w:widowControl w:val="0"/>
              <w:spacing w:line="360" w:lineRule="auto"/>
              <w:jc w:val="center"/>
              <w:rPr>
                <w:rFonts w:ascii="Arial" w:eastAsia="Calibri" w:hAnsi="Arial" w:cs="Arial"/>
                <w:b/>
                <w:bCs/>
              </w:rPr>
            </w:pPr>
            <w:r w:rsidRPr="00EE4A11">
              <w:rPr>
                <w:rFonts w:ascii="Arial" w:eastAsia="Calibri" w:hAnsi="Arial" w:cs="Arial"/>
                <w:b/>
                <w:bCs/>
                <w:sz w:val="22"/>
                <w:szCs w:val="22"/>
                <w:lang w:val="en-US"/>
              </w:rPr>
              <w:t>(</w:t>
            </w:r>
            <w:r w:rsidRPr="00EE4A11">
              <w:rPr>
                <w:rFonts w:ascii="Arial" w:eastAsia="Calibri" w:hAnsi="Arial" w:cs="Arial"/>
                <w:b/>
                <w:bCs/>
                <w:sz w:val="22"/>
                <w:szCs w:val="22"/>
              </w:rPr>
              <w:t>ЕА</w:t>
            </w:r>
            <w:r w:rsidRPr="00EE4A11">
              <w:rPr>
                <w:rFonts w:ascii="Arial" w:eastAsia="Calibri" w:hAnsi="Arial" w:cs="Arial"/>
                <w:b/>
                <w:bCs/>
                <w:sz w:val="22"/>
                <w:szCs w:val="22"/>
                <w:lang w:val="en-US"/>
              </w:rPr>
              <w:t>SC)</w:t>
            </w:r>
          </w:p>
        </w:tc>
      </w:tr>
      <w:tr w:rsidR="00EE4A11" w:rsidRPr="00062658" w14:paraId="4F8532FF" w14:textId="77777777" w:rsidTr="002C3143">
        <w:trPr>
          <w:trHeight w:val="1583"/>
        </w:trPr>
        <w:tc>
          <w:tcPr>
            <w:tcW w:w="1843" w:type="dxa"/>
            <w:tcBorders>
              <w:top w:val="single" w:sz="24" w:space="0" w:color="auto"/>
              <w:left w:val="nil"/>
              <w:bottom w:val="single" w:sz="24" w:space="0" w:color="auto"/>
              <w:right w:val="nil"/>
            </w:tcBorders>
            <w:hideMark/>
          </w:tcPr>
          <w:p w14:paraId="2306561E" w14:textId="681DF3A9" w:rsidR="00EE4A11" w:rsidRPr="00062658" w:rsidRDefault="00372B95" w:rsidP="002C3143">
            <w:pPr>
              <w:widowControl w:val="0"/>
              <w:spacing w:line="360" w:lineRule="auto"/>
              <w:ind w:firstLine="34"/>
              <w:rPr>
                <w:rFonts w:ascii="Arial" w:eastAsia="Calibri" w:hAnsi="Arial" w:cs="Arial"/>
                <w:b/>
                <w:bCs/>
                <w:lang w:val="en-US"/>
              </w:rPr>
            </w:pPr>
            <w:r w:rsidRPr="009F73B1">
              <w:rPr>
                <w:noProof/>
              </w:rPr>
              <w:drawing>
                <wp:inline distT="0" distB="0" distL="0" distR="0" wp14:anchorId="49FAE1FA" wp14:editId="2757A33C">
                  <wp:extent cx="914400" cy="914400"/>
                  <wp:effectExtent l="0" t="0" r="0" b="0"/>
                  <wp:docPr id="1"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5279" w:type="dxa"/>
            <w:tcBorders>
              <w:top w:val="single" w:sz="24" w:space="0" w:color="auto"/>
              <w:left w:val="nil"/>
              <w:bottom w:val="single" w:sz="24" w:space="0" w:color="auto"/>
              <w:right w:val="nil"/>
            </w:tcBorders>
          </w:tcPr>
          <w:p w14:paraId="45228ECC" w14:textId="77777777" w:rsidR="00EE4A11" w:rsidRPr="00062658" w:rsidRDefault="00EE4A11" w:rsidP="002C3143">
            <w:pPr>
              <w:widowControl w:val="0"/>
              <w:spacing w:line="360" w:lineRule="auto"/>
              <w:ind w:firstLine="34"/>
              <w:jc w:val="center"/>
              <w:rPr>
                <w:rFonts w:ascii="Arial" w:eastAsia="Calibri" w:hAnsi="Arial" w:cs="Arial"/>
                <w:b/>
                <w:bCs/>
              </w:rPr>
            </w:pPr>
          </w:p>
          <w:p w14:paraId="59CCF00A" w14:textId="77777777" w:rsidR="00EE4A11" w:rsidRPr="00062658" w:rsidRDefault="00EE4A11" w:rsidP="002C3143">
            <w:pPr>
              <w:widowControl w:val="0"/>
              <w:spacing w:line="360" w:lineRule="auto"/>
              <w:ind w:firstLine="34"/>
              <w:jc w:val="center"/>
              <w:rPr>
                <w:rFonts w:ascii="Arial" w:eastAsia="Calibri" w:hAnsi="Arial" w:cs="Arial"/>
                <w:b/>
                <w:bCs/>
                <w:spacing w:val="100"/>
              </w:rPr>
            </w:pPr>
            <w:r w:rsidRPr="00062658">
              <w:rPr>
                <w:rFonts w:ascii="Arial" w:eastAsia="Calibri" w:hAnsi="Arial" w:cs="Arial"/>
                <w:b/>
                <w:bCs/>
                <w:spacing w:val="100"/>
              </w:rPr>
              <w:t>МЕЖГОСУДАРСТВЕННЫЙ</w:t>
            </w:r>
          </w:p>
          <w:p w14:paraId="262197DC" w14:textId="77777777" w:rsidR="00EE4A11" w:rsidRPr="00062658" w:rsidRDefault="00EE4A11" w:rsidP="002C3143">
            <w:pPr>
              <w:widowControl w:val="0"/>
              <w:spacing w:line="360" w:lineRule="auto"/>
              <w:ind w:firstLine="34"/>
              <w:jc w:val="center"/>
              <w:rPr>
                <w:rFonts w:ascii="Arial" w:eastAsia="Calibri" w:hAnsi="Arial" w:cs="Arial"/>
                <w:b/>
                <w:bCs/>
                <w:spacing w:val="100"/>
              </w:rPr>
            </w:pPr>
            <w:r w:rsidRPr="00062658">
              <w:rPr>
                <w:rFonts w:ascii="Arial" w:eastAsia="Calibri" w:hAnsi="Arial" w:cs="Arial"/>
                <w:b/>
                <w:bCs/>
                <w:spacing w:val="100"/>
              </w:rPr>
              <w:t>СТАНДАРТ</w:t>
            </w:r>
          </w:p>
          <w:p w14:paraId="71CB9FCC" w14:textId="77777777" w:rsidR="00EE4A11" w:rsidRPr="00062658" w:rsidRDefault="00EE4A11" w:rsidP="002C3143">
            <w:pPr>
              <w:widowControl w:val="0"/>
              <w:spacing w:line="360" w:lineRule="auto"/>
              <w:ind w:firstLine="34"/>
              <w:jc w:val="center"/>
              <w:rPr>
                <w:rFonts w:ascii="Arial" w:eastAsia="Calibri" w:hAnsi="Arial" w:cs="Arial"/>
                <w:b/>
                <w:bCs/>
              </w:rPr>
            </w:pPr>
          </w:p>
        </w:tc>
        <w:tc>
          <w:tcPr>
            <w:tcW w:w="2658" w:type="dxa"/>
            <w:tcBorders>
              <w:top w:val="single" w:sz="24" w:space="0" w:color="auto"/>
              <w:left w:val="nil"/>
              <w:bottom w:val="single" w:sz="24" w:space="0" w:color="auto"/>
              <w:right w:val="nil"/>
            </w:tcBorders>
          </w:tcPr>
          <w:p w14:paraId="2BBE3CE3" w14:textId="77777777" w:rsidR="00EE4A11" w:rsidRPr="003C7B00" w:rsidRDefault="00EE4A11" w:rsidP="00EE4A11">
            <w:pPr>
              <w:widowControl w:val="0"/>
              <w:autoSpaceDE w:val="0"/>
              <w:autoSpaceDN w:val="0"/>
              <w:adjustRightInd w:val="0"/>
              <w:spacing w:line="360" w:lineRule="auto"/>
              <w:ind w:firstLine="113"/>
              <w:rPr>
                <w:rFonts w:ascii="Arial" w:hAnsi="Arial" w:cs="Arial"/>
                <w:b/>
                <w:sz w:val="28"/>
                <w:szCs w:val="28"/>
              </w:rPr>
            </w:pPr>
            <w:r w:rsidRPr="002451F1">
              <w:rPr>
                <w:rFonts w:ascii="Arial" w:hAnsi="Arial" w:cs="Arial"/>
                <w:b/>
                <w:sz w:val="28"/>
                <w:szCs w:val="28"/>
              </w:rPr>
              <w:t xml:space="preserve">ГОСТ </w:t>
            </w:r>
            <w:r w:rsidRPr="002451F1">
              <w:rPr>
                <w:rFonts w:ascii="Arial" w:hAnsi="Arial" w:cs="Arial"/>
                <w:b/>
                <w:sz w:val="28"/>
                <w:szCs w:val="28"/>
                <w:lang w:val="en-US"/>
              </w:rPr>
              <w:t>ISO</w:t>
            </w:r>
            <w:r w:rsidRPr="002451F1">
              <w:rPr>
                <w:rFonts w:ascii="Arial" w:hAnsi="Arial" w:cs="Arial"/>
                <w:b/>
                <w:sz w:val="28"/>
                <w:szCs w:val="28"/>
              </w:rPr>
              <w:t>/</w:t>
            </w:r>
            <w:r w:rsidRPr="002451F1">
              <w:rPr>
                <w:rFonts w:ascii="Arial" w:hAnsi="Arial" w:cs="Arial"/>
                <w:b/>
                <w:sz w:val="28"/>
                <w:szCs w:val="28"/>
                <w:lang w:val="en-US"/>
              </w:rPr>
              <w:t>TR</w:t>
            </w:r>
            <w:r w:rsidRPr="002451F1">
              <w:rPr>
                <w:rFonts w:ascii="Arial" w:hAnsi="Arial" w:cs="Arial"/>
                <w:b/>
                <w:sz w:val="28"/>
                <w:szCs w:val="28"/>
              </w:rPr>
              <w:t xml:space="preserve"> </w:t>
            </w:r>
            <w:r>
              <w:rPr>
                <w:rFonts w:ascii="Arial" w:hAnsi="Arial" w:cs="Arial"/>
                <w:b/>
                <w:sz w:val="28"/>
                <w:szCs w:val="28"/>
              </w:rPr>
              <w:t>10993-55</w:t>
            </w:r>
          </w:p>
          <w:p w14:paraId="3C3299F8" w14:textId="77777777" w:rsidR="00EE4A11" w:rsidRPr="003C7B00" w:rsidRDefault="00EE4A11" w:rsidP="00EE4A11">
            <w:pPr>
              <w:widowControl w:val="0"/>
              <w:autoSpaceDE w:val="0"/>
              <w:autoSpaceDN w:val="0"/>
              <w:adjustRightInd w:val="0"/>
              <w:spacing w:line="360" w:lineRule="auto"/>
              <w:ind w:firstLine="113"/>
              <w:rPr>
                <w:rFonts w:ascii="Arial" w:hAnsi="Arial" w:cs="Arial"/>
                <w:bCs/>
                <w:i/>
                <w:sz w:val="22"/>
                <w:szCs w:val="22"/>
              </w:rPr>
            </w:pPr>
            <w:r w:rsidRPr="002451F1">
              <w:rPr>
                <w:rFonts w:ascii="Arial" w:hAnsi="Arial" w:cs="Arial"/>
                <w:b/>
                <w:sz w:val="28"/>
                <w:szCs w:val="28"/>
              </w:rPr>
              <w:t>―202</w:t>
            </w:r>
            <w:r>
              <w:rPr>
                <w:rFonts w:ascii="Arial" w:hAnsi="Arial" w:cs="Arial"/>
                <w:b/>
                <w:sz w:val="28"/>
                <w:szCs w:val="28"/>
              </w:rPr>
              <w:t>_</w:t>
            </w:r>
            <w:r w:rsidRPr="002451F1">
              <w:rPr>
                <w:rFonts w:ascii="Arial" w:hAnsi="Arial" w:cs="Arial"/>
                <w:bCs/>
                <w:i/>
                <w:sz w:val="22"/>
                <w:szCs w:val="22"/>
              </w:rPr>
              <w:t xml:space="preserve"> </w:t>
            </w:r>
          </w:p>
          <w:p w14:paraId="7C49A033" w14:textId="77777777" w:rsidR="00EE4A11" w:rsidRPr="003C7B00" w:rsidRDefault="00EE4A11" w:rsidP="00EE4A11">
            <w:pPr>
              <w:widowControl w:val="0"/>
              <w:autoSpaceDE w:val="0"/>
              <w:autoSpaceDN w:val="0"/>
              <w:adjustRightInd w:val="0"/>
              <w:spacing w:line="360" w:lineRule="auto"/>
              <w:ind w:firstLine="113"/>
              <w:rPr>
                <w:rFonts w:ascii="Arial" w:hAnsi="Arial" w:cs="Arial"/>
                <w:bCs/>
                <w:i/>
              </w:rPr>
            </w:pPr>
            <w:r w:rsidRPr="003C7B00">
              <w:rPr>
                <w:rFonts w:ascii="Arial" w:hAnsi="Arial" w:cs="Arial"/>
                <w:bCs/>
                <w:i/>
              </w:rPr>
              <w:t xml:space="preserve">Проект, </w:t>
            </w:r>
            <w:r w:rsidRPr="003C7B00">
              <w:rPr>
                <w:rFonts w:ascii="Arial" w:hAnsi="Arial" w:cs="Arial"/>
                <w:bCs/>
                <w:i/>
                <w:lang w:val="en-US"/>
              </w:rPr>
              <w:t>RU</w:t>
            </w:r>
            <w:r w:rsidRPr="003C7B00">
              <w:rPr>
                <w:rFonts w:ascii="Arial" w:hAnsi="Arial" w:cs="Arial"/>
                <w:bCs/>
                <w:i/>
              </w:rPr>
              <w:t xml:space="preserve">, </w:t>
            </w:r>
          </w:p>
          <w:p w14:paraId="2F93ADF4" w14:textId="77777777" w:rsidR="00EE4A11" w:rsidRPr="00062658" w:rsidRDefault="00EE4A11" w:rsidP="00EE4A11">
            <w:pPr>
              <w:widowControl w:val="0"/>
              <w:spacing w:line="360" w:lineRule="auto"/>
              <w:rPr>
                <w:rFonts w:ascii="Arial" w:eastAsia="Calibri" w:hAnsi="Arial" w:cs="Arial"/>
                <w:b/>
                <w:bCs/>
                <w:i/>
              </w:rPr>
            </w:pPr>
            <w:r w:rsidRPr="003C7B00">
              <w:rPr>
                <w:rFonts w:ascii="Arial" w:hAnsi="Arial" w:cs="Arial"/>
                <w:bCs/>
                <w:i/>
              </w:rPr>
              <w:t>первая редакция</w:t>
            </w:r>
          </w:p>
        </w:tc>
      </w:tr>
    </w:tbl>
    <w:p w14:paraId="440233CF" w14:textId="77777777" w:rsidR="00EE4A11" w:rsidRDefault="00EE4A11" w:rsidP="00EE4A11">
      <w:pPr>
        <w:overflowPunct w:val="0"/>
        <w:autoSpaceDE w:val="0"/>
        <w:autoSpaceDN w:val="0"/>
        <w:spacing w:before="480" w:line="360" w:lineRule="auto"/>
        <w:jc w:val="center"/>
        <w:rPr>
          <w:rFonts w:ascii="Arial" w:hAnsi="Arial" w:cs="Arial"/>
          <w:b/>
          <w:sz w:val="32"/>
          <w:szCs w:val="32"/>
        </w:rPr>
      </w:pPr>
    </w:p>
    <w:p w14:paraId="238A5781" w14:textId="77777777" w:rsidR="00D06B2C" w:rsidRPr="002451F1" w:rsidRDefault="00D06B2C" w:rsidP="00EE4A11">
      <w:pPr>
        <w:overflowPunct w:val="0"/>
        <w:autoSpaceDE w:val="0"/>
        <w:autoSpaceDN w:val="0"/>
        <w:spacing w:before="480" w:line="360" w:lineRule="auto"/>
        <w:jc w:val="center"/>
        <w:rPr>
          <w:rFonts w:ascii="Arial" w:eastAsia="Arial Unicode MS" w:hAnsi="Arial" w:cs="Arial"/>
          <w:b/>
          <w:bCs/>
          <w:caps/>
          <w:spacing w:val="20"/>
          <w:kern w:val="1"/>
          <w:sz w:val="36"/>
          <w:szCs w:val="36"/>
          <w:lang/>
        </w:rPr>
      </w:pPr>
      <w:r w:rsidRPr="002451F1">
        <w:rPr>
          <w:rFonts w:ascii="Arial" w:hAnsi="Arial" w:cs="Arial"/>
          <w:b/>
          <w:sz w:val="32"/>
          <w:szCs w:val="32"/>
        </w:rPr>
        <w:t>Изделия медицинские</w:t>
      </w:r>
      <w:r w:rsidRPr="002451F1">
        <w:rPr>
          <w:rFonts w:ascii="Arial" w:eastAsia="Arial Unicode MS" w:hAnsi="Arial" w:cs="Arial"/>
          <w:b/>
          <w:bCs/>
          <w:caps/>
          <w:spacing w:val="20"/>
          <w:kern w:val="1"/>
          <w:sz w:val="36"/>
          <w:szCs w:val="36"/>
          <w:lang/>
        </w:rPr>
        <w:t xml:space="preserve"> </w:t>
      </w:r>
    </w:p>
    <w:p w14:paraId="0D4BB866" w14:textId="77777777" w:rsidR="00582CE2" w:rsidRPr="00EE4A11" w:rsidRDefault="00582CE2" w:rsidP="003C7B00">
      <w:pPr>
        <w:overflowPunct w:val="0"/>
        <w:autoSpaceDE w:val="0"/>
        <w:autoSpaceDN w:val="0"/>
        <w:spacing w:line="360" w:lineRule="auto"/>
        <w:jc w:val="center"/>
        <w:rPr>
          <w:rFonts w:ascii="Arial" w:eastAsia="Arial Unicode MS" w:hAnsi="Arial" w:cs="Arial"/>
          <w:b/>
          <w:bCs/>
          <w:caps/>
          <w:kern w:val="40"/>
          <w:sz w:val="32"/>
          <w:szCs w:val="32"/>
          <w:lang/>
        </w:rPr>
      </w:pPr>
      <w:r w:rsidRPr="00EE4A11">
        <w:rPr>
          <w:rFonts w:ascii="Arial" w:eastAsia="Arial Unicode MS" w:hAnsi="Arial" w:cs="Arial"/>
          <w:b/>
          <w:bCs/>
          <w:caps/>
          <w:kern w:val="1"/>
          <w:sz w:val="32"/>
          <w:szCs w:val="32"/>
          <w:lang/>
        </w:rPr>
        <w:t xml:space="preserve">оценка биологического действия </w:t>
      </w:r>
      <w:r w:rsidRPr="00EE4A11">
        <w:rPr>
          <w:rFonts w:ascii="Arial" w:eastAsia="Arial Unicode MS" w:hAnsi="Arial" w:cs="Arial"/>
          <w:b/>
          <w:bCs/>
          <w:caps/>
          <w:kern w:val="40"/>
          <w:sz w:val="32"/>
          <w:szCs w:val="32"/>
          <w:lang/>
        </w:rPr>
        <w:t>медицинских изделий</w:t>
      </w:r>
    </w:p>
    <w:p w14:paraId="2CEDCDF0" w14:textId="77777777" w:rsidR="00086195" w:rsidRPr="00C25EBF" w:rsidRDefault="003C7B00" w:rsidP="003C7B00">
      <w:pPr>
        <w:overflowPunct w:val="0"/>
        <w:autoSpaceDE w:val="0"/>
        <w:autoSpaceDN w:val="0"/>
        <w:spacing w:line="360" w:lineRule="auto"/>
        <w:jc w:val="center"/>
        <w:rPr>
          <w:rFonts w:ascii="Arial" w:eastAsia="Arial Unicode MS" w:hAnsi="Arial" w:cs="Arial"/>
          <w:b/>
          <w:bCs/>
          <w:caps/>
          <w:spacing w:val="20"/>
          <w:kern w:val="40"/>
          <w:sz w:val="32"/>
          <w:szCs w:val="32"/>
          <w:lang/>
        </w:rPr>
      </w:pPr>
      <w:r w:rsidRPr="00C25EBF">
        <w:rPr>
          <w:rFonts w:ascii="Arial" w:eastAsia="Arial Unicode MS" w:hAnsi="Arial" w:cs="Arial"/>
          <w:b/>
          <w:bCs/>
          <w:caps/>
          <w:spacing w:val="40"/>
          <w:kern w:val="40"/>
          <w:sz w:val="32"/>
          <w:szCs w:val="32"/>
          <w:lang/>
        </w:rPr>
        <w:t>Ч</w:t>
      </w:r>
      <w:r w:rsidRPr="00C25EBF">
        <w:rPr>
          <w:rFonts w:ascii="Arial" w:eastAsia="Arial Unicode MS" w:hAnsi="Arial" w:cs="Arial"/>
          <w:b/>
          <w:bCs/>
          <w:spacing w:val="40"/>
          <w:kern w:val="40"/>
          <w:sz w:val="32"/>
          <w:szCs w:val="32"/>
          <w:lang/>
        </w:rPr>
        <w:t>асть</w:t>
      </w:r>
      <w:r w:rsidR="00086195" w:rsidRPr="00C25EBF">
        <w:rPr>
          <w:rFonts w:ascii="Arial" w:eastAsia="Arial Unicode MS" w:hAnsi="Arial" w:cs="Arial"/>
          <w:b/>
          <w:bCs/>
          <w:caps/>
          <w:spacing w:val="20"/>
          <w:kern w:val="40"/>
          <w:sz w:val="32"/>
          <w:szCs w:val="32"/>
          <w:lang/>
        </w:rPr>
        <w:t xml:space="preserve"> 5</w:t>
      </w:r>
      <w:r w:rsidR="00EF67E6" w:rsidRPr="00C25EBF">
        <w:rPr>
          <w:rFonts w:ascii="Arial" w:eastAsia="Arial Unicode MS" w:hAnsi="Arial" w:cs="Arial"/>
          <w:b/>
          <w:bCs/>
          <w:caps/>
          <w:spacing w:val="20"/>
          <w:kern w:val="40"/>
          <w:sz w:val="32"/>
          <w:szCs w:val="32"/>
          <w:lang/>
        </w:rPr>
        <w:t>5</w:t>
      </w:r>
    </w:p>
    <w:p w14:paraId="3A024276" w14:textId="77777777" w:rsidR="00D17494" w:rsidRPr="00F64394" w:rsidRDefault="00086195" w:rsidP="003C7B00">
      <w:pPr>
        <w:spacing w:line="360" w:lineRule="auto"/>
        <w:jc w:val="center"/>
        <w:rPr>
          <w:rFonts w:ascii="Arial" w:hAnsi="Arial" w:cs="Arial"/>
          <w:b/>
          <w:bCs/>
          <w:strike/>
          <w:spacing w:val="-5"/>
          <w:sz w:val="32"/>
          <w:szCs w:val="32"/>
          <w:lang w:val="en-US"/>
        </w:rPr>
      </w:pPr>
      <w:r w:rsidRPr="00086195">
        <w:rPr>
          <w:rFonts w:ascii="Arial" w:hAnsi="Arial" w:cs="Arial"/>
          <w:b/>
          <w:bCs/>
          <w:spacing w:val="-5"/>
          <w:sz w:val="32"/>
          <w:szCs w:val="32"/>
        </w:rPr>
        <w:t>Межлабораторное</w:t>
      </w:r>
      <w:r w:rsidRPr="00F64394">
        <w:rPr>
          <w:rFonts w:ascii="Arial" w:hAnsi="Arial" w:cs="Arial"/>
          <w:b/>
          <w:bCs/>
          <w:spacing w:val="-5"/>
          <w:sz w:val="32"/>
          <w:szCs w:val="32"/>
          <w:lang w:val="en-US"/>
        </w:rPr>
        <w:t xml:space="preserve"> </w:t>
      </w:r>
      <w:r w:rsidRPr="00086195">
        <w:rPr>
          <w:rFonts w:ascii="Arial" w:hAnsi="Arial" w:cs="Arial"/>
          <w:b/>
          <w:bCs/>
          <w:spacing w:val="-5"/>
          <w:sz w:val="32"/>
          <w:szCs w:val="32"/>
        </w:rPr>
        <w:t>исследование</w:t>
      </w:r>
      <w:r w:rsidRPr="00F64394">
        <w:rPr>
          <w:rFonts w:ascii="Arial" w:hAnsi="Arial" w:cs="Arial"/>
          <w:b/>
          <w:bCs/>
          <w:spacing w:val="-5"/>
          <w:sz w:val="32"/>
          <w:szCs w:val="32"/>
          <w:lang w:val="en-US"/>
        </w:rPr>
        <w:t xml:space="preserve"> </w:t>
      </w:r>
      <w:r w:rsidRPr="00086195">
        <w:rPr>
          <w:rFonts w:ascii="Arial" w:hAnsi="Arial" w:cs="Arial"/>
          <w:b/>
          <w:bCs/>
          <w:spacing w:val="-5"/>
          <w:sz w:val="32"/>
          <w:szCs w:val="32"/>
        </w:rPr>
        <w:t>цитотоксичности</w:t>
      </w:r>
    </w:p>
    <w:p w14:paraId="03BC6D48" w14:textId="77777777" w:rsidR="00582CE2" w:rsidRPr="00F64394" w:rsidRDefault="00582CE2" w:rsidP="000801C6">
      <w:pPr>
        <w:spacing w:line="360" w:lineRule="auto"/>
        <w:rPr>
          <w:rFonts w:ascii="Arial" w:hAnsi="Arial" w:cs="Arial"/>
          <w:lang w:val="en-US"/>
        </w:rPr>
      </w:pPr>
    </w:p>
    <w:p w14:paraId="6EB91069" w14:textId="77777777" w:rsidR="00582CE2" w:rsidRPr="002451F1" w:rsidRDefault="00582CE2" w:rsidP="00235278">
      <w:pPr>
        <w:spacing w:line="360" w:lineRule="auto"/>
        <w:jc w:val="center"/>
        <w:rPr>
          <w:rFonts w:ascii="Arial" w:hAnsi="Arial" w:cs="Arial"/>
          <w:b/>
          <w:bCs/>
          <w:sz w:val="28"/>
          <w:szCs w:val="28"/>
          <w:lang w:val="en-US"/>
        </w:rPr>
      </w:pPr>
      <w:r w:rsidRPr="002451F1">
        <w:rPr>
          <w:rFonts w:ascii="Arial" w:hAnsi="Arial" w:cs="Arial"/>
          <w:b/>
          <w:sz w:val="28"/>
          <w:szCs w:val="28"/>
          <w:lang w:val="en-US"/>
        </w:rPr>
        <w:t>(</w:t>
      </w:r>
      <w:r w:rsidR="00D06B2C" w:rsidRPr="002451F1">
        <w:rPr>
          <w:rFonts w:ascii="Arial" w:hAnsi="Arial" w:cs="Arial"/>
          <w:b/>
          <w:sz w:val="28"/>
          <w:szCs w:val="28"/>
          <w:lang w:val="en-US"/>
        </w:rPr>
        <w:t>ISO</w:t>
      </w:r>
      <w:r w:rsidR="006A47D6" w:rsidRPr="002451F1">
        <w:rPr>
          <w:rFonts w:ascii="Arial" w:hAnsi="Arial" w:cs="Arial"/>
          <w:b/>
          <w:sz w:val="28"/>
          <w:szCs w:val="28"/>
          <w:lang w:val="en-US"/>
        </w:rPr>
        <w:t>/TR</w:t>
      </w:r>
      <w:r w:rsidR="00D06B2C" w:rsidRPr="002451F1">
        <w:rPr>
          <w:rFonts w:ascii="Arial" w:hAnsi="Arial" w:cs="Arial"/>
          <w:b/>
          <w:sz w:val="28"/>
          <w:szCs w:val="28"/>
          <w:lang w:val="en-US"/>
        </w:rPr>
        <w:t xml:space="preserve"> </w:t>
      </w:r>
      <w:r w:rsidR="00F64394" w:rsidRPr="00F64394">
        <w:rPr>
          <w:rFonts w:ascii="Arial" w:hAnsi="Arial" w:cs="Arial"/>
          <w:b/>
          <w:sz w:val="28"/>
          <w:szCs w:val="28"/>
          <w:lang w:val="en-US"/>
        </w:rPr>
        <w:t>10993-55:2023</w:t>
      </w:r>
      <w:r w:rsidR="002B786F" w:rsidRPr="002451F1">
        <w:rPr>
          <w:rFonts w:ascii="Arial" w:hAnsi="Arial" w:cs="Arial"/>
          <w:b/>
          <w:sz w:val="28"/>
          <w:szCs w:val="28"/>
          <w:lang w:val="en-US"/>
        </w:rPr>
        <w:t>,</w:t>
      </w:r>
      <w:r w:rsidR="002B786F" w:rsidRPr="002451F1">
        <w:rPr>
          <w:rFonts w:ascii="Arial" w:eastAsia="Calibri" w:hAnsi="Arial" w:cs="Arial"/>
          <w:bCs/>
          <w:sz w:val="28"/>
          <w:szCs w:val="28"/>
          <w:lang w:val="en-US" w:eastAsia="en-US"/>
        </w:rPr>
        <w:t xml:space="preserve"> </w:t>
      </w:r>
      <w:r w:rsidR="00F64394" w:rsidRPr="00F64394">
        <w:rPr>
          <w:rFonts w:ascii="Arial" w:hAnsi="Arial" w:cs="Arial"/>
          <w:b/>
          <w:bCs/>
          <w:sz w:val="28"/>
          <w:szCs w:val="28"/>
          <w:lang w:val="en-US"/>
        </w:rPr>
        <w:t>Biological evaluation of medical devices — Part 55: Interlaboratory study on cytotoxicity</w:t>
      </w:r>
      <w:r w:rsidR="00D06B2C" w:rsidRPr="002451F1">
        <w:rPr>
          <w:rFonts w:ascii="Arial" w:hAnsi="Arial" w:cs="Arial"/>
          <w:b/>
          <w:sz w:val="28"/>
          <w:szCs w:val="28"/>
          <w:lang w:val="en-US"/>
        </w:rPr>
        <w:t xml:space="preserve">, </w:t>
      </w:r>
      <w:r w:rsidR="00D06B2C" w:rsidRPr="002451F1">
        <w:rPr>
          <w:rFonts w:ascii="Arial" w:hAnsi="Arial" w:cs="Arial"/>
          <w:b/>
          <w:bCs/>
          <w:sz w:val="28"/>
          <w:szCs w:val="28"/>
          <w:lang w:val="en-US"/>
        </w:rPr>
        <w:t>IDT</w:t>
      </w:r>
      <w:r w:rsidRPr="002451F1">
        <w:rPr>
          <w:rFonts w:ascii="Arial" w:hAnsi="Arial" w:cs="Arial"/>
          <w:b/>
          <w:sz w:val="28"/>
          <w:szCs w:val="28"/>
          <w:lang w:val="en-US"/>
        </w:rPr>
        <w:t>)</w:t>
      </w:r>
    </w:p>
    <w:p w14:paraId="4CB78142" w14:textId="77777777" w:rsidR="00582CE2" w:rsidRPr="002451F1" w:rsidRDefault="00582CE2" w:rsidP="00235278">
      <w:pPr>
        <w:spacing w:line="360" w:lineRule="auto"/>
        <w:rPr>
          <w:lang w:val="en-US"/>
        </w:rPr>
      </w:pPr>
    </w:p>
    <w:p w14:paraId="36E69738" w14:textId="77777777" w:rsidR="004622AA" w:rsidRPr="004D31EF" w:rsidRDefault="004622AA" w:rsidP="000801C6"/>
    <w:p w14:paraId="47441BCE" w14:textId="77777777" w:rsidR="00E82F78" w:rsidRPr="002451F1" w:rsidRDefault="00235278" w:rsidP="00235278">
      <w:pPr>
        <w:tabs>
          <w:tab w:val="left" w:pos="1980"/>
        </w:tabs>
        <w:rPr>
          <w:lang w:val="en-US"/>
        </w:rPr>
      </w:pPr>
      <w:r>
        <w:rPr>
          <w:lang w:val="en-US"/>
        </w:rPr>
        <w:tab/>
      </w:r>
    </w:p>
    <w:p w14:paraId="1AEB8D39" w14:textId="77777777" w:rsidR="008D71D8" w:rsidRPr="003C7B00" w:rsidRDefault="00F64394" w:rsidP="003C7B00">
      <w:pPr>
        <w:pStyle w:val="a3"/>
        <w:ind w:firstLine="0"/>
        <w:jc w:val="center"/>
        <w:rPr>
          <w:rFonts w:ascii="Arial" w:eastAsia="Arial Unicode MS" w:hAnsi="Arial" w:cs="Arial"/>
          <w:bCs/>
          <w:i/>
          <w:lang w:val="ru-RU"/>
        </w:rPr>
      </w:pPr>
      <w:r w:rsidRPr="003C7B00">
        <w:rPr>
          <w:rFonts w:ascii="Arial" w:eastAsia="Arial Unicode MS" w:hAnsi="Arial" w:cs="Arial"/>
          <w:bCs/>
          <w:i/>
          <w:lang w:val="ru-RU"/>
        </w:rPr>
        <w:t>Настоящий проект стандарт</w:t>
      </w:r>
      <w:r w:rsidR="004D31EF" w:rsidRPr="003C7B00">
        <w:rPr>
          <w:rFonts w:ascii="Arial" w:eastAsia="Arial Unicode MS" w:hAnsi="Arial" w:cs="Arial"/>
          <w:bCs/>
          <w:i/>
          <w:lang w:val="ru-RU"/>
        </w:rPr>
        <w:t xml:space="preserve">а не подлежит применению до его </w:t>
      </w:r>
      <w:r w:rsidRPr="003C7B00">
        <w:rPr>
          <w:rFonts w:ascii="Arial" w:eastAsia="Arial Unicode MS" w:hAnsi="Arial" w:cs="Arial"/>
          <w:bCs/>
          <w:i/>
          <w:lang w:val="ru-RU"/>
        </w:rPr>
        <w:t>утверждения</w:t>
      </w:r>
    </w:p>
    <w:p w14:paraId="59957FF3" w14:textId="77777777" w:rsidR="000801C6" w:rsidRPr="002451F1" w:rsidRDefault="000801C6" w:rsidP="000801C6">
      <w:pPr>
        <w:pStyle w:val="a3"/>
        <w:spacing w:after="0"/>
        <w:ind w:firstLine="0"/>
        <w:jc w:val="left"/>
        <w:rPr>
          <w:rFonts w:ascii="Arial" w:hAnsi="Arial" w:cs="Arial"/>
          <w:b/>
          <w:sz w:val="20"/>
          <w:szCs w:val="20"/>
        </w:rPr>
      </w:pPr>
    </w:p>
    <w:p w14:paraId="575A689D" w14:textId="77777777" w:rsidR="000801C6" w:rsidRPr="002451F1" w:rsidRDefault="000801C6" w:rsidP="00E82F78">
      <w:pPr>
        <w:rPr>
          <w:rFonts w:ascii="Arial" w:hAnsi="Arial" w:cs="Arial"/>
          <w:b/>
          <w:sz w:val="22"/>
          <w:szCs w:val="22"/>
        </w:rPr>
      </w:pPr>
    </w:p>
    <w:p w14:paraId="426C38FC" w14:textId="77777777" w:rsidR="000801C6" w:rsidRDefault="000801C6" w:rsidP="002B786F">
      <w:pPr>
        <w:rPr>
          <w:rFonts w:ascii="Arial" w:hAnsi="Arial" w:cs="Arial"/>
          <w:b/>
          <w:sz w:val="22"/>
          <w:szCs w:val="22"/>
        </w:rPr>
      </w:pPr>
    </w:p>
    <w:p w14:paraId="4CD2EF3E" w14:textId="77777777" w:rsidR="004D31EF" w:rsidRDefault="004D31EF" w:rsidP="00235278">
      <w:pPr>
        <w:jc w:val="center"/>
        <w:rPr>
          <w:rFonts w:ascii="Arial" w:hAnsi="Arial" w:cs="Arial"/>
          <w:b/>
          <w:sz w:val="22"/>
          <w:szCs w:val="22"/>
        </w:rPr>
      </w:pPr>
    </w:p>
    <w:p w14:paraId="5330F33E" w14:textId="77777777" w:rsidR="00EE4A11" w:rsidRDefault="00EE4A11" w:rsidP="00235278">
      <w:pPr>
        <w:jc w:val="center"/>
        <w:rPr>
          <w:rFonts w:ascii="Arial" w:hAnsi="Arial" w:cs="Arial"/>
          <w:b/>
          <w:sz w:val="22"/>
          <w:szCs w:val="22"/>
        </w:rPr>
      </w:pPr>
    </w:p>
    <w:p w14:paraId="17F06393" w14:textId="77777777" w:rsidR="00EE4A11" w:rsidRDefault="00EE4A11" w:rsidP="00235278">
      <w:pPr>
        <w:jc w:val="center"/>
        <w:rPr>
          <w:rFonts w:ascii="Arial" w:hAnsi="Arial" w:cs="Arial"/>
          <w:b/>
          <w:sz w:val="22"/>
          <w:szCs w:val="22"/>
        </w:rPr>
      </w:pPr>
    </w:p>
    <w:p w14:paraId="7C28ADE7" w14:textId="77777777" w:rsidR="00EE4A11" w:rsidRDefault="00EE4A11" w:rsidP="00235278">
      <w:pPr>
        <w:jc w:val="center"/>
        <w:rPr>
          <w:rFonts w:ascii="Arial" w:hAnsi="Arial" w:cs="Arial"/>
          <w:b/>
          <w:sz w:val="22"/>
          <w:szCs w:val="22"/>
        </w:rPr>
      </w:pPr>
    </w:p>
    <w:p w14:paraId="3FA47D44" w14:textId="77777777" w:rsidR="00EE4A11" w:rsidRPr="00F8502B" w:rsidRDefault="00EE4A11" w:rsidP="00EE4A11">
      <w:pPr>
        <w:widowControl w:val="0"/>
        <w:autoSpaceDE w:val="0"/>
        <w:autoSpaceDN w:val="0"/>
        <w:adjustRightInd w:val="0"/>
        <w:spacing w:line="360" w:lineRule="auto"/>
        <w:jc w:val="center"/>
        <w:rPr>
          <w:rFonts w:ascii="Arial" w:hAnsi="Arial" w:cs="Arial"/>
          <w:b/>
          <w:bCs/>
        </w:rPr>
      </w:pPr>
      <w:r w:rsidRPr="00F8502B">
        <w:rPr>
          <w:rFonts w:ascii="Arial" w:hAnsi="Arial" w:cs="Arial"/>
          <w:b/>
          <w:bCs/>
        </w:rPr>
        <w:t>Минск</w:t>
      </w:r>
    </w:p>
    <w:p w14:paraId="24666768" w14:textId="77777777" w:rsidR="00EE4A11" w:rsidRPr="00F8502B" w:rsidRDefault="00EE4A11" w:rsidP="00EE4A11">
      <w:pPr>
        <w:widowControl w:val="0"/>
        <w:autoSpaceDE w:val="0"/>
        <w:autoSpaceDN w:val="0"/>
        <w:adjustRightInd w:val="0"/>
        <w:spacing w:line="360" w:lineRule="auto"/>
        <w:jc w:val="center"/>
        <w:rPr>
          <w:rFonts w:ascii="Arial" w:hAnsi="Arial" w:cs="Arial"/>
          <w:b/>
          <w:bCs/>
        </w:rPr>
      </w:pPr>
      <w:r w:rsidRPr="00F8502B">
        <w:rPr>
          <w:rFonts w:ascii="Arial" w:hAnsi="Arial" w:cs="Arial"/>
          <w:b/>
          <w:bCs/>
        </w:rPr>
        <w:t>Евразийский совет по стандартизации, метрологии и сертификации</w:t>
      </w:r>
    </w:p>
    <w:p w14:paraId="0799C21F" w14:textId="77777777" w:rsidR="003C7B00" w:rsidRDefault="00EE4A11" w:rsidP="00EE4A11">
      <w:pPr>
        <w:jc w:val="center"/>
        <w:rPr>
          <w:rFonts w:ascii="Arial" w:hAnsi="Arial" w:cs="Arial"/>
          <w:b/>
          <w:sz w:val="22"/>
          <w:szCs w:val="22"/>
        </w:rPr>
      </w:pPr>
      <w:r w:rsidRPr="00F8502B">
        <w:rPr>
          <w:rFonts w:ascii="Arial" w:hAnsi="Arial" w:cs="Arial"/>
          <w:b/>
          <w:bCs/>
        </w:rPr>
        <w:t>202_</w:t>
      </w:r>
    </w:p>
    <w:p w14:paraId="30B8E1B9" w14:textId="77777777" w:rsidR="00582CE2" w:rsidRPr="002451F1" w:rsidRDefault="005348C0" w:rsidP="00A721B8">
      <w:pPr>
        <w:spacing w:before="240" w:after="120" w:line="360" w:lineRule="auto"/>
        <w:jc w:val="center"/>
        <w:rPr>
          <w:rFonts w:ascii="Arial" w:hAnsi="Arial" w:cs="Arial"/>
          <w:b/>
        </w:rPr>
      </w:pPr>
      <w:r>
        <w:rPr>
          <w:rFonts w:ascii="Arial" w:hAnsi="Arial" w:cs="Arial"/>
          <w:b/>
        </w:rPr>
        <w:br w:type="page"/>
      </w:r>
      <w:r w:rsidR="00582CE2" w:rsidRPr="002451F1">
        <w:rPr>
          <w:rFonts w:ascii="Arial" w:hAnsi="Arial" w:cs="Arial"/>
          <w:b/>
        </w:rPr>
        <w:lastRenderedPageBreak/>
        <w:t>Предисловие</w:t>
      </w:r>
    </w:p>
    <w:p w14:paraId="3FB85478" w14:textId="77777777" w:rsidR="00EE4A11" w:rsidRPr="00F8502B" w:rsidRDefault="00EE4A11" w:rsidP="00EE4A11">
      <w:pPr>
        <w:widowControl w:val="0"/>
        <w:autoSpaceDE w:val="0"/>
        <w:autoSpaceDN w:val="0"/>
        <w:spacing w:line="360" w:lineRule="auto"/>
        <w:ind w:firstLine="567"/>
        <w:jc w:val="both"/>
        <w:rPr>
          <w:rFonts w:ascii="Arial" w:hAnsi="Arial" w:cs="Arial"/>
          <w:szCs w:val="20"/>
        </w:rPr>
      </w:pPr>
      <w:r w:rsidRPr="00F8502B">
        <w:rPr>
          <w:rFonts w:ascii="Arial" w:hAnsi="Arial" w:cs="Arial"/>
          <w:szCs w:val="20"/>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1D8D4667" w14:textId="77777777" w:rsidR="00235278" w:rsidRPr="00235278" w:rsidRDefault="00235278" w:rsidP="00E957B8">
      <w:pPr>
        <w:spacing w:line="360" w:lineRule="auto"/>
        <w:ind w:firstLine="510"/>
        <w:jc w:val="both"/>
        <w:rPr>
          <w:rFonts w:ascii="Arial" w:hAnsi="Arial" w:cs="Arial"/>
        </w:rPr>
      </w:pPr>
      <w:r w:rsidRPr="00235278">
        <w:rPr>
          <w:rFonts w:ascii="Arial" w:hAnsi="Arial" w:cs="Arial"/>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FD2A9D8" w14:textId="77777777" w:rsidR="00582CE2" w:rsidRPr="002451F1" w:rsidRDefault="00AF6993" w:rsidP="00E957B8">
      <w:pPr>
        <w:spacing w:before="240" w:after="120" w:line="360" w:lineRule="auto"/>
        <w:ind w:firstLine="510"/>
        <w:jc w:val="both"/>
        <w:rPr>
          <w:rFonts w:ascii="Arial" w:hAnsi="Arial" w:cs="Arial"/>
          <w:b/>
        </w:rPr>
      </w:pPr>
      <w:r>
        <w:rPr>
          <w:rFonts w:ascii="Arial" w:hAnsi="Arial" w:cs="Arial"/>
          <w:b/>
        </w:rPr>
        <w:t>Сведения о стандарте</w:t>
      </w:r>
    </w:p>
    <w:p w14:paraId="5FCAA7CC" w14:textId="77777777" w:rsidR="004622AA" w:rsidRPr="00E5135B" w:rsidRDefault="004622AA" w:rsidP="00E957B8">
      <w:pPr>
        <w:suppressAutoHyphens/>
        <w:spacing w:line="360" w:lineRule="auto"/>
        <w:ind w:firstLine="510"/>
        <w:jc w:val="both"/>
        <w:rPr>
          <w:rFonts w:ascii="Arial" w:hAnsi="Arial" w:cs="Arial"/>
        </w:rPr>
      </w:pPr>
      <w:r w:rsidRPr="002451F1">
        <w:rPr>
          <w:rFonts w:ascii="Arial" w:hAnsi="Arial" w:cs="Arial"/>
        </w:rPr>
        <w:t xml:space="preserve">1 ПОДГОТОВЛЕН Автономной некоммерческой организацией «Институт медико-биологических исследований и технологий» (АНО «ИМБИИТ») на основе собственного перевода на русский язык англоязычной версии </w:t>
      </w:r>
      <w:r w:rsidR="00E957B8" w:rsidRPr="00D17494">
        <w:rPr>
          <w:rFonts w:ascii="Arial" w:hAnsi="Arial" w:cs="Arial"/>
        </w:rPr>
        <w:t>документа</w:t>
      </w:r>
      <w:r w:rsidRPr="00D17494">
        <w:rPr>
          <w:rFonts w:ascii="Arial" w:hAnsi="Arial" w:cs="Arial"/>
        </w:rPr>
        <w:t>,</w:t>
      </w:r>
      <w:r w:rsidRPr="002451F1">
        <w:rPr>
          <w:rFonts w:ascii="Arial" w:hAnsi="Arial" w:cs="Arial"/>
        </w:rPr>
        <w:t xml:space="preserve"> указанного в пункте </w:t>
      </w:r>
      <w:r w:rsidR="00250195">
        <w:rPr>
          <w:rFonts w:ascii="Arial" w:hAnsi="Arial" w:cs="Arial"/>
        </w:rPr>
        <w:t>4</w:t>
      </w:r>
    </w:p>
    <w:p w14:paraId="7C941F43" w14:textId="77777777" w:rsidR="004622AA" w:rsidRPr="002451F1" w:rsidRDefault="004622AA" w:rsidP="00E957B8">
      <w:pPr>
        <w:suppressAutoHyphens/>
        <w:spacing w:line="360" w:lineRule="auto"/>
        <w:ind w:firstLine="510"/>
        <w:jc w:val="both"/>
        <w:rPr>
          <w:rFonts w:ascii="Arial" w:hAnsi="Arial" w:cs="Arial"/>
        </w:rPr>
      </w:pPr>
      <w:r w:rsidRPr="002451F1">
        <w:rPr>
          <w:rFonts w:ascii="Arial" w:hAnsi="Arial" w:cs="Arial"/>
        </w:rPr>
        <w:t>2 ВНЕСЕН Федеральным агентством по техническому регулированию и метрологии.</w:t>
      </w:r>
    </w:p>
    <w:p w14:paraId="59804B98" w14:textId="77777777" w:rsidR="00235278" w:rsidRPr="00235278" w:rsidRDefault="004622AA" w:rsidP="00E957B8">
      <w:pPr>
        <w:suppressAutoHyphens/>
        <w:spacing w:line="360" w:lineRule="auto"/>
        <w:ind w:firstLine="510"/>
        <w:jc w:val="both"/>
        <w:rPr>
          <w:rFonts w:ascii="Arial" w:hAnsi="Arial" w:cs="Arial"/>
        </w:rPr>
      </w:pPr>
      <w:r w:rsidRPr="002451F1">
        <w:rPr>
          <w:rFonts w:ascii="Arial" w:hAnsi="Arial" w:cs="Arial"/>
        </w:rPr>
        <w:t xml:space="preserve">3 ПРИНЯТ </w:t>
      </w:r>
      <w:r w:rsidR="00EE4A11" w:rsidRPr="00F8502B">
        <w:rPr>
          <w:rFonts w:ascii="Arial" w:hAnsi="Arial" w:cs="Arial"/>
        </w:rPr>
        <w:t>Евразийским</w:t>
      </w:r>
      <w:r w:rsidR="00EE4A11" w:rsidRPr="00235278">
        <w:rPr>
          <w:rFonts w:ascii="Arial" w:hAnsi="Arial" w:cs="Arial"/>
        </w:rPr>
        <w:t xml:space="preserve"> </w:t>
      </w:r>
      <w:r w:rsidR="00235278" w:rsidRPr="00235278">
        <w:rPr>
          <w:rFonts w:ascii="Arial" w:hAnsi="Arial" w:cs="Arial"/>
        </w:rPr>
        <w:t>советом по стандартизации, метрологии и сертификации (протокол от _____ __________ 20___ г. № _______)</w:t>
      </w:r>
    </w:p>
    <w:p w14:paraId="29E0E29B" w14:textId="77777777" w:rsidR="004622AA" w:rsidRPr="002451F1" w:rsidRDefault="004622AA" w:rsidP="00E957B8">
      <w:pPr>
        <w:suppressAutoHyphens/>
        <w:spacing w:line="360" w:lineRule="auto"/>
        <w:ind w:firstLine="510"/>
        <w:jc w:val="both"/>
        <w:rPr>
          <w:rFonts w:ascii="Arial" w:eastAsia="Arial Unicode MS" w:hAnsi="Arial" w:cs="Arial"/>
          <w:kern w:val="1"/>
        </w:rPr>
      </w:pPr>
      <w:r w:rsidRPr="002451F1">
        <w:rPr>
          <w:rFonts w:ascii="Arial" w:eastAsia="Arial Unicode MS" w:hAnsi="Arial" w:cs="Arial"/>
          <w:kern w:val="1"/>
        </w:rPr>
        <w:t>За принятие проголосовали:</w:t>
      </w:r>
    </w:p>
    <w:tbl>
      <w:tblPr>
        <w:tblW w:w="4929"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759"/>
        <w:gridCol w:w="2061"/>
        <w:gridCol w:w="4532"/>
      </w:tblGrid>
      <w:tr w:rsidR="004622AA" w:rsidRPr="002451F1" w14:paraId="2D619EF7" w14:textId="77777777" w:rsidTr="004622AA">
        <w:trPr>
          <w:cantSplit/>
        </w:trPr>
        <w:tc>
          <w:tcPr>
            <w:tcW w:w="1475" w:type="pct"/>
            <w:tcBorders>
              <w:bottom w:val="double" w:sz="4" w:space="0" w:color="auto"/>
            </w:tcBorders>
            <w:shd w:val="clear" w:color="auto" w:fill="FFFFFF"/>
            <w:vAlign w:val="center"/>
          </w:tcPr>
          <w:p w14:paraId="33622CBA" w14:textId="77777777" w:rsidR="004622AA" w:rsidRPr="002451F1" w:rsidRDefault="004622AA" w:rsidP="004622AA">
            <w:pPr>
              <w:keepNext/>
              <w:ind w:left="57" w:right="57"/>
              <w:jc w:val="center"/>
              <w:rPr>
                <w:rFonts w:ascii="Arial" w:hAnsi="Arial" w:cs="Arial"/>
                <w:sz w:val="20"/>
                <w:szCs w:val="20"/>
              </w:rPr>
            </w:pPr>
            <w:r w:rsidRPr="002451F1">
              <w:rPr>
                <w:rFonts w:ascii="Arial" w:hAnsi="Arial" w:cs="Arial"/>
                <w:sz w:val="20"/>
                <w:szCs w:val="20"/>
              </w:rPr>
              <w:t>Краткое наименование страны по МК (ИСО 3166) 004</w:t>
            </w:r>
            <w:r w:rsidRPr="002451F1">
              <w:rPr>
                <w:rFonts w:ascii="Arial" w:hAnsi="Arial" w:cs="Arial"/>
                <w:b/>
                <w:bCs/>
                <w:sz w:val="20"/>
                <w:szCs w:val="20"/>
              </w:rPr>
              <w:t>–</w:t>
            </w:r>
            <w:r w:rsidRPr="002451F1">
              <w:rPr>
                <w:rFonts w:ascii="Arial" w:hAnsi="Arial" w:cs="Arial"/>
                <w:sz w:val="20"/>
                <w:szCs w:val="20"/>
              </w:rPr>
              <w:t>97</w:t>
            </w:r>
          </w:p>
        </w:tc>
        <w:tc>
          <w:tcPr>
            <w:tcW w:w="1102" w:type="pct"/>
            <w:tcBorders>
              <w:bottom w:val="double" w:sz="4" w:space="0" w:color="auto"/>
            </w:tcBorders>
            <w:shd w:val="clear" w:color="auto" w:fill="FFFFFF"/>
            <w:vAlign w:val="center"/>
          </w:tcPr>
          <w:p w14:paraId="585A9BEF" w14:textId="77777777" w:rsidR="004622AA" w:rsidRPr="002451F1" w:rsidRDefault="004622AA" w:rsidP="004622AA">
            <w:pPr>
              <w:keepNext/>
              <w:ind w:left="57" w:right="57"/>
              <w:jc w:val="center"/>
              <w:rPr>
                <w:rFonts w:ascii="Arial" w:hAnsi="Arial" w:cs="Arial"/>
                <w:sz w:val="20"/>
                <w:szCs w:val="20"/>
              </w:rPr>
            </w:pPr>
            <w:r w:rsidRPr="002451F1">
              <w:rPr>
                <w:rFonts w:ascii="Arial" w:hAnsi="Arial" w:cs="Arial"/>
                <w:sz w:val="20"/>
                <w:szCs w:val="20"/>
              </w:rPr>
              <w:t>Код страны по МК (ИСО 3166) 004</w:t>
            </w:r>
            <w:r w:rsidRPr="002451F1">
              <w:rPr>
                <w:rFonts w:ascii="Arial" w:hAnsi="Arial" w:cs="Arial"/>
                <w:b/>
                <w:bCs/>
                <w:sz w:val="20"/>
                <w:szCs w:val="20"/>
              </w:rPr>
              <w:t>–</w:t>
            </w:r>
            <w:r w:rsidRPr="002451F1">
              <w:rPr>
                <w:rFonts w:ascii="Arial" w:hAnsi="Arial" w:cs="Arial"/>
                <w:sz w:val="20"/>
                <w:szCs w:val="20"/>
              </w:rPr>
              <w:t>97</w:t>
            </w:r>
          </w:p>
        </w:tc>
        <w:tc>
          <w:tcPr>
            <w:tcW w:w="2423" w:type="pct"/>
            <w:tcBorders>
              <w:bottom w:val="double" w:sz="4" w:space="0" w:color="auto"/>
            </w:tcBorders>
            <w:vAlign w:val="center"/>
          </w:tcPr>
          <w:p w14:paraId="271CFACA" w14:textId="77777777" w:rsidR="004622AA" w:rsidRPr="002451F1" w:rsidRDefault="004622AA" w:rsidP="004622AA">
            <w:pPr>
              <w:keepNext/>
              <w:ind w:left="57" w:right="57"/>
              <w:jc w:val="center"/>
              <w:rPr>
                <w:rFonts w:ascii="Arial" w:hAnsi="Arial" w:cs="Arial"/>
                <w:sz w:val="20"/>
                <w:szCs w:val="20"/>
              </w:rPr>
            </w:pPr>
            <w:r w:rsidRPr="002451F1">
              <w:rPr>
                <w:rFonts w:ascii="Arial" w:hAnsi="Arial" w:cs="Arial"/>
                <w:sz w:val="20"/>
                <w:szCs w:val="20"/>
              </w:rPr>
              <w:t xml:space="preserve">Сокращенное наименование </w:t>
            </w:r>
          </w:p>
          <w:p w14:paraId="1DCDDE7E" w14:textId="77777777" w:rsidR="004622AA" w:rsidRPr="002451F1" w:rsidRDefault="004622AA" w:rsidP="004622AA">
            <w:pPr>
              <w:keepNext/>
              <w:ind w:left="57" w:right="57"/>
              <w:jc w:val="center"/>
              <w:rPr>
                <w:rFonts w:ascii="Arial" w:hAnsi="Arial" w:cs="Arial"/>
                <w:sz w:val="20"/>
                <w:szCs w:val="20"/>
              </w:rPr>
            </w:pPr>
            <w:r w:rsidRPr="002451F1">
              <w:rPr>
                <w:rFonts w:ascii="Arial" w:hAnsi="Arial" w:cs="Arial"/>
                <w:sz w:val="20"/>
                <w:szCs w:val="20"/>
              </w:rPr>
              <w:t xml:space="preserve">национального органа </w:t>
            </w:r>
          </w:p>
          <w:p w14:paraId="7DDD49B5" w14:textId="77777777" w:rsidR="004622AA" w:rsidRPr="002451F1" w:rsidRDefault="004622AA" w:rsidP="004622AA">
            <w:pPr>
              <w:keepNext/>
              <w:ind w:left="57" w:right="57"/>
              <w:jc w:val="center"/>
              <w:rPr>
                <w:rFonts w:ascii="Arial" w:hAnsi="Arial" w:cs="Arial"/>
                <w:sz w:val="20"/>
                <w:szCs w:val="20"/>
              </w:rPr>
            </w:pPr>
            <w:r w:rsidRPr="002451F1">
              <w:rPr>
                <w:rFonts w:ascii="Arial" w:hAnsi="Arial" w:cs="Arial"/>
                <w:sz w:val="20"/>
                <w:szCs w:val="20"/>
              </w:rPr>
              <w:t>по стандартизации</w:t>
            </w:r>
          </w:p>
        </w:tc>
      </w:tr>
      <w:tr w:rsidR="004622AA" w:rsidRPr="002451F1" w14:paraId="78939079" w14:textId="77777777" w:rsidTr="00A721B8">
        <w:trPr>
          <w:cantSplit/>
          <w:trHeight w:val="930"/>
        </w:trPr>
        <w:tc>
          <w:tcPr>
            <w:tcW w:w="1475" w:type="pct"/>
            <w:tcBorders>
              <w:top w:val="nil"/>
              <w:bottom w:val="single" w:sz="4" w:space="0" w:color="000000"/>
            </w:tcBorders>
            <w:shd w:val="clear" w:color="auto" w:fill="FFFFFF"/>
            <w:vAlign w:val="center"/>
          </w:tcPr>
          <w:p w14:paraId="151C271A" w14:textId="77777777" w:rsidR="004622AA" w:rsidRPr="002451F1" w:rsidRDefault="004622AA" w:rsidP="00873781">
            <w:pPr>
              <w:keepNext/>
              <w:ind w:right="57"/>
              <w:rPr>
                <w:rFonts w:ascii="Arial" w:hAnsi="Arial" w:cs="Arial"/>
                <w:sz w:val="22"/>
                <w:szCs w:val="22"/>
              </w:rPr>
            </w:pPr>
          </w:p>
        </w:tc>
        <w:tc>
          <w:tcPr>
            <w:tcW w:w="1102" w:type="pct"/>
            <w:tcBorders>
              <w:top w:val="nil"/>
              <w:bottom w:val="single" w:sz="4" w:space="0" w:color="000000"/>
            </w:tcBorders>
            <w:shd w:val="clear" w:color="auto" w:fill="FFFFFF"/>
            <w:vAlign w:val="center"/>
          </w:tcPr>
          <w:p w14:paraId="7414BADA" w14:textId="77777777" w:rsidR="004622AA" w:rsidRPr="002451F1" w:rsidRDefault="004622AA" w:rsidP="00873781">
            <w:pPr>
              <w:keepNext/>
              <w:ind w:left="57" w:right="57"/>
              <w:rPr>
                <w:rFonts w:ascii="Arial" w:hAnsi="Arial" w:cs="Arial"/>
                <w:sz w:val="22"/>
                <w:szCs w:val="22"/>
              </w:rPr>
            </w:pPr>
          </w:p>
        </w:tc>
        <w:tc>
          <w:tcPr>
            <w:tcW w:w="2423" w:type="pct"/>
            <w:tcBorders>
              <w:top w:val="nil"/>
              <w:bottom w:val="single" w:sz="4" w:space="0" w:color="000000"/>
            </w:tcBorders>
            <w:vAlign w:val="center"/>
          </w:tcPr>
          <w:p w14:paraId="5A51360E" w14:textId="77777777" w:rsidR="004622AA" w:rsidRPr="002451F1" w:rsidRDefault="004622AA" w:rsidP="004622AA">
            <w:pPr>
              <w:keepNext/>
              <w:spacing w:before="60"/>
              <w:ind w:left="57" w:right="57"/>
              <w:rPr>
                <w:rFonts w:ascii="Arial" w:hAnsi="Arial" w:cs="Arial"/>
                <w:sz w:val="22"/>
                <w:szCs w:val="22"/>
              </w:rPr>
            </w:pPr>
          </w:p>
        </w:tc>
      </w:tr>
    </w:tbl>
    <w:p w14:paraId="501A668B" w14:textId="77777777" w:rsidR="00582CE2" w:rsidRPr="002451F1" w:rsidRDefault="00582CE2" w:rsidP="00582CE2">
      <w:pPr>
        <w:ind w:firstLine="567"/>
        <w:jc w:val="both"/>
        <w:rPr>
          <w:rFonts w:ascii="Arial" w:hAnsi="Arial" w:cs="Arial"/>
        </w:rPr>
      </w:pPr>
    </w:p>
    <w:p w14:paraId="1FDCD49D" w14:textId="77777777" w:rsidR="004A1406" w:rsidRPr="00D958A9" w:rsidRDefault="00EE4A11" w:rsidP="00D958A9">
      <w:pPr>
        <w:spacing w:line="360" w:lineRule="auto"/>
        <w:ind w:firstLine="510"/>
        <w:jc w:val="both"/>
        <w:rPr>
          <w:rFonts w:ascii="Arial" w:hAnsi="Arial" w:cs="Arial"/>
          <w:bCs/>
        </w:rPr>
      </w:pPr>
      <w:r>
        <w:rPr>
          <w:rFonts w:ascii="Arial" w:hAnsi="Arial" w:cs="Arial"/>
        </w:rPr>
        <w:t>4</w:t>
      </w:r>
      <w:r w:rsidR="00D2041D" w:rsidRPr="002451F1">
        <w:rPr>
          <w:rFonts w:ascii="Arial" w:hAnsi="Arial" w:cs="Arial"/>
        </w:rPr>
        <w:t xml:space="preserve"> Настоящий стандарт идентичен международному </w:t>
      </w:r>
      <w:r w:rsidR="005348C0" w:rsidRPr="004C59B8">
        <w:rPr>
          <w:rFonts w:ascii="Arial" w:hAnsi="Arial" w:cs="Arial"/>
        </w:rPr>
        <w:t xml:space="preserve">документу </w:t>
      </w:r>
      <w:r w:rsidR="00F64394" w:rsidRPr="00F64394">
        <w:rPr>
          <w:rFonts w:ascii="Arial" w:hAnsi="Arial" w:cs="Arial"/>
          <w:lang w:val="en-US"/>
        </w:rPr>
        <w:t>ISO</w:t>
      </w:r>
      <w:r w:rsidR="00F64394" w:rsidRPr="00F64394">
        <w:rPr>
          <w:rFonts w:ascii="Arial" w:hAnsi="Arial" w:cs="Arial"/>
        </w:rPr>
        <w:t>/</w:t>
      </w:r>
      <w:r w:rsidR="00F64394" w:rsidRPr="00F64394">
        <w:rPr>
          <w:rFonts w:ascii="Arial" w:hAnsi="Arial" w:cs="Arial"/>
          <w:lang w:val="en-US"/>
        </w:rPr>
        <w:t>TR</w:t>
      </w:r>
      <w:r w:rsidR="00F64394" w:rsidRPr="00F64394">
        <w:rPr>
          <w:rFonts w:ascii="Arial" w:hAnsi="Arial" w:cs="Arial"/>
        </w:rPr>
        <w:t xml:space="preserve"> 10993-55:2023</w:t>
      </w:r>
      <w:r w:rsidR="004622AA" w:rsidRPr="002451F1">
        <w:rPr>
          <w:rFonts w:ascii="Arial" w:hAnsi="Arial" w:cs="Arial"/>
        </w:rPr>
        <w:t xml:space="preserve"> </w:t>
      </w:r>
      <w:r w:rsidR="004622AA" w:rsidRPr="00F64394">
        <w:rPr>
          <w:rFonts w:ascii="Arial" w:hAnsi="Arial" w:cs="Arial"/>
        </w:rPr>
        <w:t>«</w:t>
      </w:r>
      <w:r w:rsidR="00F64394" w:rsidRPr="00F64394">
        <w:rPr>
          <w:rFonts w:ascii="Arial" w:hAnsi="Arial" w:cs="Arial"/>
          <w:bCs/>
        </w:rPr>
        <w:t>Оценка биологического действия медицинских изделий</w:t>
      </w:r>
      <w:r w:rsidR="00F64394">
        <w:rPr>
          <w:rFonts w:ascii="Arial" w:hAnsi="Arial" w:cs="Arial"/>
          <w:bCs/>
        </w:rPr>
        <w:t xml:space="preserve">. </w:t>
      </w:r>
      <w:r w:rsidR="00F64394" w:rsidRPr="00F64394">
        <w:rPr>
          <w:rFonts w:ascii="Arial" w:hAnsi="Arial" w:cs="Arial"/>
          <w:bCs/>
        </w:rPr>
        <w:t>Часть</w:t>
      </w:r>
      <w:r w:rsidR="00D958A9" w:rsidRPr="00D958A9">
        <w:rPr>
          <w:rFonts w:ascii="Arial" w:hAnsi="Arial" w:cs="Arial"/>
          <w:bCs/>
        </w:rPr>
        <w:t xml:space="preserve"> 55</w:t>
      </w:r>
      <w:r w:rsidR="00D958A9">
        <w:rPr>
          <w:rFonts w:ascii="Arial" w:hAnsi="Arial" w:cs="Arial"/>
          <w:bCs/>
        </w:rPr>
        <w:t>.</w:t>
      </w:r>
      <w:r w:rsidR="00F64394" w:rsidRPr="00D958A9">
        <w:rPr>
          <w:rFonts w:ascii="Arial" w:hAnsi="Arial" w:cs="Arial"/>
          <w:bCs/>
        </w:rPr>
        <w:t xml:space="preserve"> </w:t>
      </w:r>
      <w:r w:rsidR="00F64394" w:rsidRPr="00F64394">
        <w:rPr>
          <w:rFonts w:ascii="Arial" w:hAnsi="Arial" w:cs="Arial"/>
          <w:bCs/>
        </w:rPr>
        <w:t>Межлабораторное</w:t>
      </w:r>
      <w:r w:rsidR="00F64394" w:rsidRPr="00D958A9">
        <w:rPr>
          <w:rFonts w:ascii="Arial" w:hAnsi="Arial" w:cs="Arial"/>
          <w:bCs/>
        </w:rPr>
        <w:t xml:space="preserve"> </w:t>
      </w:r>
      <w:r w:rsidR="00F64394" w:rsidRPr="00F64394">
        <w:rPr>
          <w:rFonts w:ascii="Arial" w:hAnsi="Arial" w:cs="Arial"/>
          <w:bCs/>
        </w:rPr>
        <w:t>исследование</w:t>
      </w:r>
      <w:r w:rsidR="00F64394" w:rsidRPr="00D958A9">
        <w:rPr>
          <w:rFonts w:ascii="Arial" w:hAnsi="Arial" w:cs="Arial"/>
          <w:bCs/>
        </w:rPr>
        <w:t xml:space="preserve"> </w:t>
      </w:r>
      <w:r w:rsidR="00F64394" w:rsidRPr="00F64394">
        <w:rPr>
          <w:rFonts w:ascii="Arial" w:hAnsi="Arial" w:cs="Arial"/>
          <w:bCs/>
        </w:rPr>
        <w:t>цитотоксичности</w:t>
      </w:r>
      <w:r w:rsidR="0080543E" w:rsidRPr="00D958A9">
        <w:rPr>
          <w:rFonts w:ascii="Arial" w:hAnsi="Arial" w:cs="Arial"/>
          <w:bCs/>
        </w:rPr>
        <w:t>»</w:t>
      </w:r>
      <w:r w:rsidR="00A309C7" w:rsidRPr="00D958A9">
        <w:rPr>
          <w:rFonts w:ascii="Arial" w:hAnsi="Arial" w:cs="Arial"/>
          <w:bCs/>
        </w:rPr>
        <w:t xml:space="preserve"> (</w:t>
      </w:r>
      <w:r w:rsidR="00F64394" w:rsidRPr="00F64394">
        <w:rPr>
          <w:rFonts w:ascii="Arial" w:hAnsi="Arial" w:cs="Arial"/>
          <w:bCs/>
          <w:lang w:val="en-US"/>
        </w:rPr>
        <w:t>Biological</w:t>
      </w:r>
      <w:r w:rsidR="00F64394" w:rsidRPr="00D958A9">
        <w:rPr>
          <w:rFonts w:ascii="Arial" w:hAnsi="Arial" w:cs="Arial"/>
          <w:bCs/>
        </w:rPr>
        <w:t xml:space="preserve"> </w:t>
      </w:r>
      <w:r w:rsidR="00F64394" w:rsidRPr="00F64394">
        <w:rPr>
          <w:rFonts w:ascii="Arial" w:hAnsi="Arial" w:cs="Arial"/>
          <w:bCs/>
          <w:lang w:val="en-US"/>
        </w:rPr>
        <w:t>evaluation</w:t>
      </w:r>
      <w:r w:rsidR="00F64394" w:rsidRPr="00D958A9">
        <w:rPr>
          <w:rFonts w:ascii="Arial" w:hAnsi="Arial" w:cs="Arial"/>
          <w:bCs/>
        </w:rPr>
        <w:t xml:space="preserve"> </w:t>
      </w:r>
      <w:r w:rsidR="00F64394" w:rsidRPr="00F64394">
        <w:rPr>
          <w:rFonts w:ascii="Arial" w:hAnsi="Arial" w:cs="Arial"/>
          <w:bCs/>
          <w:lang w:val="en-US"/>
        </w:rPr>
        <w:t>of</w:t>
      </w:r>
      <w:r w:rsidR="00F64394" w:rsidRPr="00D958A9">
        <w:rPr>
          <w:rFonts w:ascii="Arial" w:hAnsi="Arial" w:cs="Arial"/>
          <w:bCs/>
        </w:rPr>
        <w:t xml:space="preserve"> </w:t>
      </w:r>
      <w:r w:rsidR="00F64394" w:rsidRPr="00F64394">
        <w:rPr>
          <w:rFonts w:ascii="Arial" w:hAnsi="Arial" w:cs="Arial"/>
          <w:bCs/>
          <w:lang w:val="en-US"/>
        </w:rPr>
        <w:t>medical</w:t>
      </w:r>
      <w:r w:rsidR="00F64394" w:rsidRPr="00D958A9">
        <w:rPr>
          <w:rFonts w:ascii="Arial" w:hAnsi="Arial" w:cs="Arial"/>
          <w:bCs/>
        </w:rPr>
        <w:t xml:space="preserve"> </w:t>
      </w:r>
      <w:r w:rsidR="00F64394" w:rsidRPr="00F64394">
        <w:rPr>
          <w:rFonts w:ascii="Arial" w:hAnsi="Arial" w:cs="Arial"/>
          <w:bCs/>
          <w:lang w:val="en-US"/>
        </w:rPr>
        <w:t>devices</w:t>
      </w:r>
      <w:r w:rsidR="00F64394" w:rsidRPr="00D958A9">
        <w:rPr>
          <w:rFonts w:ascii="Arial" w:hAnsi="Arial" w:cs="Arial"/>
          <w:bCs/>
        </w:rPr>
        <w:t xml:space="preserve"> — </w:t>
      </w:r>
      <w:r w:rsidR="00F64394" w:rsidRPr="00F64394">
        <w:rPr>
          <w:rFonts w:ascii="Arial" w:hAnsi="Arial" w:cs="Arial"/>
          <w:bCs/>
          <w:lang w:val="en-US"/>
        </w:rPr>
        <w:t>Part</w:t>
      </w:r>
      <w:r w:rsidR="00F64394" w:rsidRPr="00D958A9">
        <w:rPr>
          <w:rFonts w:ascii="Arial" w:hAnsi="Arial" w:cs="Arial"/>
          <w:bCs/>
        </w:rPr>
        <w:t xml:space="preserve"> 55: </w:t>
      </w:r>
      <w:r w:rsidR="00F64394" w:rsidRPr="00F64394">
        <w:rPr>
          <w:rFonts w:ascii="Arial" w:hAnsi="Arial" w:cs="Arial"/>
          <w:bCs/>
          <w:lang w:val="en-US"/>
        </w:rPr>
        <w:t>Interl</w:t>
      </w:r>
      <w:r w:rsidR="00F64394">
        <w:rPr>
          <w:rFonts w:ascii="Arial" w:hAnsi="Arial" w:cs="Arial"/>
          <w:bCs/>
          <w:lang w:val="en-US"/>
        </w:rPr>
        <w:t>aboratory</w:t>
      </w:r>
      <w:r w:rsidR="00F64394" w:rsidRPr="00D958A9">
        <w:rPr>
          <w:rFonts w:ascii="Arial" w:hAnsi="Arial" w:cs="Arial"/>
          <w:bCs/>
        </w:rPr>
        <w:t xml:space="preserve"> </w:t>
      </w:r>
      <w:r w:rsidR="00F64394">
        <w:rPr>
          <w:rFonts w:ascii="Arial" w:hAnsi="Arial" w:cs="Arial"/>
          <w:bCs/>
          <w:lang w:val="en-US"/>
        </w:rPr>
        <w:t>study</w:t>
      </w:r>
      <w:r w:rsidR="00F64394" w:rsidRPr="00D958A9">
        <w:rPr>
          <w:rFonts w:ascii="Arial" w:hAnsi="Arial" w:cs="Arial"/>
          <w:bCs/>
        </w:rPr>
        <w:t xml:space="preserve"> </w:t>
      </w:r>
      <w:r w:rsidR="00F64394">
        <w:rPr>
          <w:rFonts w:ascii="Arial" w:hAnsi="Arial" w:cs="Arial"/>
          <w:bCs/>
          <w:lang w:val="en-US"/>
        </w:rPr>
        <w:t>on</w:t>
      </w:r>
      <w:r w:rsidR="00F64394" w:rsidRPr="00D958A9">
        <w:rPr>
          <w:rFonts w:ascii="Arial" w:hAnsi="Arial" w:cs="Arial"/>
          <w:bCs/>
        </w:rPr>
        <w:t xml:space="preserve"> </w:t>
      </w:r>
      <w:r w:rsidR="00F64394">
        <w:rPr>
          <w:rFonts w:ascii="Arial" w:hAnsi="Arial" w:cs="Arial"/>
          <w:bCs/>
          <w:lang w:val="en-US"/>
        </w:rPr>
        <w:t>cytotoxicity</w:t>
      </w:r>
      <w:r w:rsidR="00F64394" w:rsidRPr="00D958A9">
        <w:rPr>
          <w:rFonts w:ascii="Arial" w:hAnsi="Arial" w:cs="Arial"/>
          <w:bCs/>
        </w:rPr>
        <w:t xml:space="preserve">, </w:t>
      </w:r>
      <w:r w:rsidR="004926EA">
        <w:rPr>
          <w:rFonts w:ascii="Arial" w:eastAsia="Calibri" w:hAnsi="Arial" w:cs="Arial"/>
          <w:bCs/>
          <w:lang w:val="en-US" w:eastAsia="en-US"/>
        </w:rPr>
        <w:t>IDT</w:t>
      </w:r>
      <w:r w:rsidR="00A309C7" w:rsidRPr="00D958A9">
        <w:rPr>
          <w:rFonts w:ascii="Arial" w:hAnsi="Arial" w:cs="Arial"/>
          <w:bCs/>
        </w:rPr>
        <w:t>)</w:t>
      </w:r>
      <w:r w:rsidR="004A1406" w:rsidRPr="00D958A9">
        <w:rPr>
          <w:rFonts w:ascii="Arial" w:hAnsi="Arial" w:cs="Arial"/>
          <w:bCs/>
        </w:rPr>
        <w:t>.</w:t>
      </w:r>
    </w:p>
    <w:p w14:paraId="75D55702" w14:textId="77777777" w:rsidR="004A1406" w:rsidRPr="004A1406" w:rsidRDefault="004A1406" w:rsidP="00E957B8">
      <w:pPr>
        <w:autoSpaceDE w:val="0"/>
        <w:autoSpaceDN w:val="0"/>
        <w:adjustRightInd w:val="0"/>
        <w:spacing w:line="360" w:lineRule="auto"/>
        <w:ind w:firstLine="510"/>
        <w:jc w:val="both"/>
        <w:rPr>
          <w:rFonts w:ascii="Arial" w:hAnsi="Arial" w:cs="Arial"/>
          <w:bCs/>
          <w:color w:val="000000"/>
        </w:rPr>
      </w:pPr>
      <w:r w:rsidRPr="004A1406">
        <w:rPr>
          <w:rFonts w:ascii="Arial" w:hAnsi="Arial" w:cs="Arial"/>
          <w:color w:val="000000"/>
        </w:rPr>
        <w:lastRenderedPageBreak/>
        <w:t xml:space="preserve">Наименование настоящего стандарта изменено относительно наименования указанного международного </w:t>
      </w:r>
      <w:r w:rsidR="00E957B8">
        <w:rPr>
          <w:rFonts w:ascii="Arial" w:hAnsi="Arial" w:cs="Arial"/>
          <w:color w:val="000000"/>
        </w:rPr>
        <w:t xml:space="preserve">документа </w:t>
      </w:r>
      <w:r w:rsidRPr="004A1406">
        <w:rPr>
          <w:rFonts w:ascii="Arial" w:hAnsi="Arial" w:cs="Arial"/>
          <w:color w:val="000000"/>
        </w:rPr>
        <w:t>для приведения в соответст</w:t>
      </w:r>
      <w:r w:rsidR="00E5135B">
        <w:rPr>
          <w:rFonts w:ascii="Arial" w:hAnsi="Arial" w:cs="Arial"/>
          <w:color w:val="000000"/>
        </w:rPr>
        <w:t>вие с ГОСТ 1.5 (подраздел 3.6)</w:t>
      </w:r>
    </w:p>
    <w:p w14:paraId="1477EEFA" w14:textId="77777777" w:rsidR="00925483" w:rsidRDefault="00EE4A11" w:rsidP="00EE4A11">
      <w:pPr>
        <w:spacing w:before="120"/>
        <w:ind w:firstLine="510"/>
        <w:jc w:val="both"/>
        <w:rPr>
          <w:rFonts w:ascii="Arial" w:hAnsi="Arial" w:cs="Arial"/>
          <w:caps/>
        </w:rPr>
      </w:pPr>
      <w:r>
        <w:rPr>
          <w:rFonts w:ascii="Arial" w:hAnsi="Arial" w:cs="Arial"/>
          <w:caps/>
        </w:rPr>
        <w:t>5</w:t>
      </w:r>
      <w:r w:rsidR="00582CE2" w:rsidRPr="002451F1">
        <w:rPr>
          <w:rFonts w:ascii="Arial" w:hAnsi="Arial" w:cs="Arial"/>
          <w:caps/>
        </w:rPr>
        <w:t xml:space="preserve"> </w:t>
      </w:r>
      <w:r w:rsidR="00925483" w:rsidRPr="002451F1">
        <w:rPr>
          <w:rFonts w:ascii="Arial" w:hAnsi="Arial" w:cs="Arial"/>
          <w:caps/>
        </w:rPr>
        <w:t>ВВЕДЕН ВПЕРВЫЕ</w:t>
      </w:r>
    </w:p>
    <w:p w14:paraId="58179B0D" w14:textId="77777777" w:rsidR="00EE4A11" w:rsidRPr="00F8502B" w:rsidRDefault="00EE4A11" w:rsidP="00EE4A11">
      <w:pPr>
        <w:widowControl w:val="0"/>
        <w:autoSpaceDE w:val="0"/>
        <w:autoSpaceDN w:val="0"/>
        <w:spacing w:line="360" w:lineRule="auto"/>
        <w:ind w:firstLine="567"/>
        <w:jc w:val="both"/>
        <w:rPr>
          <w:rFonts w:ascii="Arial" w:hAnsi="Arial" w:cs="Arial"/>
          <w:snapToGrid w:val="0"/>
          <w:szCs w:val="20"/>
        </w:rPr>
      </w:pPr>
    </w:p>
    <w:p w14:paraId="1CA41E56" w14:textId="77777777" w:rsidR="00EE4A11" w:rsidRDefault="00EE4A11" w:rsidP="00EE4A11">
      <w:pPr>
        <w:widowControl w:val="0"/>
        <w:autoSpaceDE w:val="0"/>
        <w:autoSpaceDN w:val="0"/>
        <w:spacing w:line="360" w:lineRule="auto"/>
        <w:ind w:firstLine="567"/>
        <w:jc w:val="both"/>
        <w:rPr>
          <w:rFonts w:ascii="Arial" w:hAnsi="Arial" w:cs="Arial"/>
          <w:i/>
          <w:iCs/>
          <w:szCs w:val="20"/>
        </w:rPr>
      </w:pPr>
    </w:p>
    <w:p w14:paraId="5F2C9033" w14:textId="77777777" w:rsidR="00EE4A11" w:rsidRDefault="00EE4A11" w:rsidP="00EE4A11">
      <w:pPr>
        <w:widowControl w:val="0"/>
        <w:autoSpaceDE w:val="0"/>
        <w:autoSpaceDN w:val="0"/>
        <w:spacing w:line="360" w:lineRule="auto"/>
        <w:ind w:firstLine="567"/>
        <w:jc w:val="both"/>
        <w:rPr>
          <w:rFonts w:ascii="Arial" w:hAnsi="Arial" w:cs="Arial"/>
          <w:i/>
          <w:iCs/>
          <w:szCs w:val="20"/>
        </w:rPr>
      </w:pPr>
    </w:p>
    <w:p w14:paraId="4BA4CEE4" w14:textId="77777777" w:rsidR="00EE4A11" w:rsidRDefault="00EE4A11" w:rsidP="00EE4A11">
      <w:pPr>
        <w:widowControl w:val="0"/>
        <w:autoSpaceDE w:val="0"/>
        <w:autoSpaceDN w:val="0"/>
        <w:spacing w:line="360" w:lineRule="auto"/>
        <w:ind w:firstLine="567"/>
        <w:jc w:val="both"/>
        <w:rPr>
          <w:rFonts w:ascii="Arial" w:hAnsi="Arial" w:cs="Arial"/>
          <w:i/>
          <w:iCs/>
          <w:szCs w:val="20"/>
        </w:rPr>
      </w:pPr>
    </w:p>
    <w:p w14:paraId="0CA1DCEB" w14:textId="77777777" w:rsidR="00EE4A11" w:rsidRDefault="00EE4A11" w:rsidP="00EE4A11">
      <w:pPr>
        <w:widowControl w:val="0"/>
        <w:autoSpaceDE w:val="0"/>
        <w:autoSpaceDN w:val="0"/>
        <w:spacing w:line="360" w:lineRule="auto"/>
        <w:ind w:firstLine="567"/>
        <w:jc w:val="both"/>
        <w:rPr>
          <w:rFonts w:ascii="Arial" w:hAnsi="Arial" w:cs="Arial"/>
          <w:i/>
          <w:iCs/>
          <w:szCs w:val="20"/>
        </w:rPr>
      </w:pPr>
    </w:p>
    <w:p w14:paraId="38A4DFEA" w14:textId="77777777" w:rsidR="00EE4A11" w:rsidRPr="00F8502B" w:rsidRDefault="00EE4A11" w:rsidP="00EE4A11">
      <w:pPr>
        <w:widowControl w:val="0"/>
        <w:autoSpaceDE w:val="0"/>
        <w:autoSpaceDN w:val="0"/>
        <w:spacing w:line="360" w:lineRule="auto"/>
        <w:ind w:firstLine="510"/>
        <w:jc w:val="both"/>
        <w:rPr>
          <w:rFonts w:ascii="Arial" w:hAnsi="Arial" w:cs="Arial"/>
          <w:i/>
          <w:iCs/>
          <w:szCs w:val="20"/>
        </w:rPr>
      </w:pPr>
      <w:r w:rsidRPr="00F8502B">
        <w:rPr>
          <w:rFonts w:ascii="Arial" w:hAnsi="Arial" w:cs="Arial"/>
          <w:i/>
          <w:iCs/>
          <w:szCs w:val="20"/>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82EE4DB" w14:textId="77777777" w:rsidR="00EE4A11" w:rsidRPr="00F8502B" w:rsidRDefault="00EE4A11" w:rsidP="00EE4A11">
      <w:pPr>
        <w:widowControl w:val="0"/>
        <w:autoSpaceDE w:val="0"/>
        <w:autoSpaceDN w:val="0"/>
        <w:spacing w:line="360" w:lineRule="auto"/>
        <w:ind w:firstLine="510"/>
        <w:jc w:val="both"/>
        <w:rPr>
          <w:rFonts w:ascii="Arial" w:hAnsi="Arial" w:cs="Arial"/>
          <w:i/>
          <w:iCs/>
          <w:szCs w:val="20"/>
        </w:rPr>
      </w:pPr>
      <w:r w:rsidRPr="00F8502B">
        <w:rPr>
          <w:rFonts w:ascii="Arial" w:hAnsi="Arial" w:cs="Arial"/>
          <w:i/>
          <w:iCs/>
          <w:szCs w:val="20"/>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2A0E7F06" w14:textId="77777777" w:rsidR="00EE4A11" w:rsidRPr="00F8502B" w:rsidRDefault="00EE4A11" w:rsidP="00EE4A11">
      <w:pPr>
        <w:widowControl w:val="0"/>
        <w:autoSpaceDE w:val="0"/>
        <w:autoSpaceDN w:val="0"/>
        <w:spacing w:line="360" w:lineRule="auto"/>
        <w:ind w:firstLine="510"/>
        <w:jc w:val="both"/>
        <w:rPr>
          <w:rFonts w:ascii="Arial" w:hAnsi="Arial" w:cs="Arial"/>
          <w:szCs w:val="20"/>
        </w:rPr>
      </w:pPr>
    </w:p>
    <w:p w14:paraId="092BDE60" w14:textId="77777777" w:rsidR="00EE4A11" w:rsidRPr="00F8502B" w:rsidRDefault="00EE4A11" w:rsidP="00EE4A11">
      <w:pPr>
        <w:widowControl w:val="0"/>
        <w:autoSpaceDE w:val="0"/>
        <w:autoSpaceDN w:val="0"/>
        <w:spacing w:line="360" w:lineRule="auto"/>
        <w:ind w:firstLine="510"/>
        <w:jc w:val="both"/>
        <w:rPr>
          <w:rFonts w:ascii="Arial" w:hAnsi="Arial" w:cs="Arial"/>
          <w:szCs w:val="20"/>
        </w:rPr>
      </w:pPr>
    </w:p>
    <w:p w14:paraId="72FED081" w14:textId="77777777" w:rsidR="00EE4A11" w:rsidRPr="00F8502B" w:rsidRDefault="00EE4A11" w:rsidP="00EE4A11">
      <w:pPr>
        <w:widowControl w:val="0"/>
        <w:autoSpaceDE w:val="0"/>
        <w:autoSpaceDN w:val="0"/>
        <w:spacing w:line="360" w:lineRule="auto"/>
        <w:ind w:firstLine="510"/>
        <w:jc w:val="both"/>
        <w:rPr>
          <w:rFonts w:ascii="Arial" w:hAnsi="Arial" w:cs="Arial"/>
          <w:szCs w:val="20"/>
        </w:rPr>
      </w:pPr>
    </w:p>
    <w:p w14:paraId="3491D794" w14:textId="77777777" w:rsidR="00EE4A11" w:rsidRPr="00F8502B" w:rsidRDefault="00EE4A11" w:rsidP="00EE4A11">
      <w:pPr>
        <w:widowControl w:val="0"/>
        <w:autoSpaceDE w:val="0"/>
        <w:autoSpaceDN w:val="0"/>
        <w:spacing w:line="360" w:lineRule="auto"/>
        <w:ind w:firstLine="510"/>
        <w:jc w:val="both"/>
        <w:rPr>
          <w:rFonts w:ascii="Arial" w:hAnsi="Arial" w:cs="Arial"/>
          <w:szCs w:val="20"/>
        </w:rPr>
      </w:pPr>
    </w:p>
    <w:p w14:paraId="5A082633" w14:textId="77777777" w:rsidR="00EE4A11" w:rsidRDefault="00EE4A11" w:rsidP="00EE4A11">
      <w:pPr>
        <w:widowControl w:val="0"/>
        <w:autoSpaceDE w:val="0"/>
        <w:autoSpaceDN w:val="0"/>
        <w:spacing w:line="360" w:lineRule="auto"/>
        <w:ind w:firstLine="510"/>
        <w:jc w:val="both"/>
        <w:rPr>
          <w:rFonts w:ascii="Arial" w:hAnsi="Arial" w:cs="Arial"/>
          <w:szCs w:val="20"/>
        </w:rPr>
      </w:pPr>
    </w:p>
    <w:p w14:paraId="05AE5FC7" w14:textId="77777777" w:rsidR="00EE4A11" w:rsidRDefault="00EE4A11" w:rsidP="00EE4A11">
      <w:pPr>
        <w:widowControl w:val="0"/>
        <w:autoSpaceDE w:val="0"/>
        <w:autoSpaceDN w:val="0"/>
        <w:spacing w:line="360" w:lineRule="auto"/>
        <w:ind w:firstLine="510"/>
        <w:jc w:val="both"/>
        <w:rPr>
          <w:rFonts w:ascii="Arial" w:hAnsi="Arial" w:cs="Arial"/>
          <w:szCs w:val="20"/>
        </w:rPr>
      </w:pPr>
    </w:p>
    <w:p w14:paraId="0D9D0254" w14:textId="77777777" w:rsidR="00EE4A11" w:rsidRDefault="00EE4A11" w:rsidP="00EE4A11">
      <w:pPr>
        <w:widowControl w:val="0"/>
        <w:autoSpaceDE w:val="0"/>
        <w:autoSpaceDN w:val="0"/>
        <w:spacing w:line="360" w:lineRule="auto"/>
        <w:ind w:firstLine="510"/>
        <w:jc w:val="both"/>
        <w:rPr>
          <w:rFonts w:ascii="Arial" w:hAnsi="Arial" w:cs="Arial"/>
          <w:szCs w:val="20"/>
        </w:rPr>
      </w:pPr>
    </w:p>
    <w:p w14:paraId="5B6F0A5C" w14:textId="77777777" w:rsidR="00EE4A11" w:rsidRDefault="00EE4A11" w:rsidP="00EE4A11">
      <w:pPr>
        <w:widowControl w:val="0"/>
        <w:autoSpaceDE w:val="0"/>
        <w:autoSpaceDN w:val="0"/>
        <w:spacing w:line="360" w:lineRule="auto"/>
        <w:ind w:firstLine="510"/>
        <w:jc w:val="both"/>
        <w:rPr>
          <w:rFonts w:ascii="Arial" w:hAnsi="Arial" w:cs="Arial"/>
          <w:szCs w:val="20"/>
        </w:rPr>
      </w:pPr>
    </w:p>
    <w:p w14:paraId="4DED4DF4" w14:textId="77777777" w:rsidR="00EE4A11" w:rsidRPr="00F8502B" w:rsidRDefault="00EE4A11" w:rsidP="00EE4A11">
      <w:pPr>
        <w:widowControl w:val="0"/>
        <w:autoSpaceDE w:val="0"/>
        <w:autoSpaceDN w:val="0"/>
        <w:spacing w:line="360" w:lineRule="auto"/>
        <w:ind w:firstLine="510"/>
        <w:jc w:val="both"/>
        <w:rPr>
          <w:rFonts w:ascii="Arial" w:hAnsi="Arial" w:cs="Arial"/>
          <w:szCs w:val="20"/>
        </w:rPr>
      </w:pPr>
    </w:p>
    <w:p w14:paraId="23D45E03" w14:textId="77777777" w:rsidR="00EE4A11" w:rsidRPr="00F8502B" w:rsidRDefault="00EE4A11" w:rsidP="00EE4A11">
      <w:pPr>
        <w:widowControl w:val="0"/>
        <w:autoSpaceDE w:val="0"/>
        <w:autoSpaceDN w:val="0"/>
        <w:spacing w:line="360" w:lineRule="auto"/>
        <w:ind w:firstLine="510"/>
        <w:jc w:val="both"/>
        <w:rPr>
          <w:rFonts w:ascii="Arial" w:hAnsi="Arial" w:cs="Arial"/>
          <w:szCs w:val="20"/>
        </w:rPr>
      </w:pPr>
    </w:p>
    <w:p w14:paraId="252760CC" w14:textId="77777777" w:rsidR="00EE4A11" w:rsidRPr="002451F1" w:rsidRDefault="00EE4A11" w:rsidP="00EE4A11">
      <w:pPr>
        <w:ind w:firstLine="510"/>
        <w:jc w:val="both"/>
        <w:rPr>
          <w:rFonts w:ascii="Arial" w:hAnsi="Arial" w:cs="Arial"/>
          <w:caps/>
        </w:rPr>
      </w:pPr>
      <w:r w:rsidRPr="00F8502B">
        <w:rPr>
          <w:rFonts w:ascii="Arial" w:hAnsi="Arial" w:cs="Arial"/>
          <w:szCs w:val="20"/>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72B9456D" w14:textId="77777777" w:rsidR="008D71D8" w:rsidRPr="002451F1" w:rsidRDefault="008D71D8" w:rsidP="00873781">
      <w:pPr>
        <w:rPr>
          <w:rFonts w:ascii="Arial" w:hAnsi="Arial" w:cs="Arial"/>
        </w:rPr>
      </w:pPr>
    </w:p>
    <w:p w14:paraId="48A96633" w14:textId="77777777" w:rsidR="00582CE2" w:rsidRPr="002451F1" w:rsidRDefault="004926EA" w:rsidP="00DE1E6B">
      <w:pPr>
        <w:spacing w:after="200" w:line="276" w:lineRule="auto"/>
        <w:jc w:val="center"/>
        <w:rPr>
          <w:rFonts w:ascii="Arial" w:hAnsi="Arial" w:cs="Arial"/>
          <w:b/>
        </w:rPr>
      </w:pPr>
      <w:r>
        <w:rPr>
          <w:rFonts w:ascii="Arial" w:hAnsi="Arial" w:cs="Arial"/>
          <w:b/>
        </w:rPr>
        <w:br w:type="page"/>
      </w:r>
      <w:r w:rsidR="00582CE2" w:rsidRPr="002451F1">
        <w:rPr>
          <w:rFonts w:ascii="Arial" w:hAnsi="Arial" w:cs="Arial"/>
          <w:b/>
        </w:rPr>
        <w:lastRenderedPageBreak/>
        <w:t>Содержание</w:t>
      </w:r>
    </w:p>
    <w:tbl>
      <w:tblPr>
        <w:tblW w:w="9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
        <w:gridCol w:w="8741"/>
      </w:tblGrid>
      <w:tr w:rsidR="0094024A" w:rsidRPr="002451F1" w14:paraId="44A74DDF" w14:textId="77777777" w:rsidTr="00AF6993">
        <w:tc>
          <w:tcPr>
            <w:tcW w:w="393" w:type="dxa"/>
            <w:tcBorders>
              <w:top w:val="nil"/>
              <w:left w:val="nil"/>
              <w:bottom w:val="nil"/>
              <w:right w:val="nil"/>
            </w:tcBorders>
          </w:tcPr>
          <w:p w14:paraId="25C29942" w14:textId="77777777" w:rsidR="0094024A" w:rsidRPr="002451F1" w:rsidRDefault="0094024A" w:rsidP="00CB0360">
            <w:pPr>
              <w:autoSpaceDE w:val="0"/>
              <w:autoSpaceDN w:val="0"/>
              <w:adjustRightInd w:val="0"/>
              <w:spacing w:line="360" w:lineRule="auto"/>
              <w:rPr>
                <w:rFonts w:ascii="Arial" w:hAnsi="Arial" w:cs="Arial"/>
                <w:bCs/>
              </w:rPr>
            </w:pPr>
            <w:r w:rsidRPr="002451F1">
              <w:rPr>
                <w:rFonts w:ascii="Arial" w:hAnsi="Arial" w:cs="Arial"/>
                <w:bCs/>
              </w:rPr>
              <w:t>1</w:t>
            </w:r>
          </w:p>
        </w:tc>
        <w:tc>
          <w:tcPr>
            <w:tcW w:w="8741" w:type="dxa"/>
            <w:tcBorders>
              <w:top w:val="nil"/>
              <w:left w:val="nil"/>
              <w:bottom w:val="nil"/>
              <w:right w:val="nil"/>
            </w:tcBorders>
          </w:tcPr>
          <w:p w14:paraId="357E2D94" w14:textId="77777777" w:rsidR="0094024A" w:rsidRPr="002451F1" w:rsidRDefault="0094024A" w:rsidP="00CB0360">
            <w:pPr>
              <w:autoSpaceDE w:val="0"/>
              <w:autoSpaceDN w:val="0"/>
              <w:adjustRightInd w:val="0"/>
              <w:spacing w:line="360" w:lineRule="auto"/>
              <w:rPr>
                <w:rFonts w:ascii="Arial" w:hAnsi="Arial" w:cs="Arial"/>
                <w:bCs/>
              </w:rPr>
            </w:pPr>
            <w:r w:rsidRPr="002451F1">
              <w:rPr>
                <w:rFonts w:ascii="Arial" w:hAnsi="Arial" w:cs="Arial"/>
                <w:bCs/>
              </w:rPr>
              <w:t>Область применения ………………………………………………………………</w:t>
            </w:r>
          </w:p>
        </w:tc>
      </w:tr>
      <w:tr w:rsidR="0094024A" w:rsidRPr="002451F1" w14:paraId="1C25E3F0" w14:textId="77777777" w:rsidTr="00AF6993">
        <w:tc>
          <w:tcPr>
            <w:tcW w:w="393" w:type="dxa"/>
            <w:tcBorders>
              <w:top w:val="nil"/>
              <w:left w:val="nil"/>
              <w:bottom w:val="nil"/>
              <w:right w:val="nil"/>
            </w:tcBorders>
          </w:tcPr>
          <w:p w14:paraId="61634C4F" w14:textId="77777777" w:rsidR="0094024A" w:rsidRPr="002451F1" w:rsidRDefault="0094024A" w:rsidP="00CB0360">
            <w:pPr>
              <w:autoSpaceDE w:val="0"/>
              <w:autoSpaceDN w:val="0"/>
              <w:adjustRightInd w:val="0"/>
              <w:spacing w:line="360" w:lineRule="auto"/>
              <w:rPr>
                <w:rFonts w:ascii="Arial" w:hAnsi="Arial" w:cs="Arial"/>
                <w:bCs/>
              </w:rPr>
            </w:pPr>
            <w:r w:rsidRPr="002451F1">
              <w:rPr>
                <w:rFonts w:ascii="Arial" w:hAnsi="Arial" w:cs="Arial"/>
                <w:bCs/>
              </w:rPr>
              <w:t>2</w:t>
            </w:r>
          </w:p>
        </w:tc>
        <w:tc>
          <w:tcPr>
            <w:tcW w:w="8741" w:type="dxa"/>
            <w:tcBorders>
              <w:top w:val="nil"/>
              <w:left w:val="nil"/>
              <w:bottom w:val="nil"/>
              <w:right w:val="nil"/>
            </w:tcBorders>
          </w:tcPr>
          <w:p w14:paraId="39736CE8" w14:textId="77777777" w:rsidR="0094024A" w:rsidRPr="002451F1" w:rsidRDefault="0094024A" w:rsidP="00CB0360">
            <w:pPr>
              <w:autoSpaceDE w:val="0"/>
              <w:autoSpaceDN w:val="0"/>
              <w:adjustRightInd w:val="0"/>
              <w:spacing w:line="360" w:lineRule="auto"/>
              <w:rPr>
                <w:rFonts w:ascii="Arial" w:hAnsi="Arial" w:cs="Arial"/>
                <w:bCs/>
              </w:rPr>
            </w:pPr>
            <w:r w:rsidRPr="002451F1">
              <w:rPr>
                <w:rFonts w:ascii="Arial" w:hAnsi="Arial" w:cs="Arial"/>
                <w:bCs/>
              </w:rPr>
              <w:t>Нормативные ссылки ………………………………………………………………</w:t>
            </w:r>
          </w:p>
        </w:tc>
      </w:tr>
      <w:tr w:rsidR="0094024A" w:rsidRPr="002451F1" w14:paraId="60ECC0C4" w14:textId="77777777" w:rsidTr="00AF6993">
        <w:tc>
          <w:tcPr>
            <w:tcW w:w="393" w:type="dxa"/>
            <w:tcBorders>
              <w:top w:val="nil"/>
              <w:left w:val="nil"/>
              <w:bottom w:val="nil"/>
              <w:right w:val="nil"/>
            </w:tcBorders>
          </w:tcPr>
          <w:p w14:paraId="74A637FD" w14:textId="77777777" w:rsidR="0094024A" w:rsidRPr="002451F1" w:rsidRDefault="0094024A" w:rsidP="00CB0360">
            <w:pPr>
              <w:autoSpaceDE w:val="0"/>
              <w:autoSpaceDN w:val="0"/>
              <w:adjustRightInd w:val="0"/>
              <w:spacing w:line="360" w:lineRule="auto"/>
              <w:rPr>
                <w:rFonts w:ascii="Arial" w:hAnsi="Arial" w:cs="Arial"/>
                <w:bCs/>
              </w:rPr>
            </w:pPr>
            <w:r w:rsidRPr="002451F1">
              <w:rPr>
                <w:rFonts w:ascii="Arial" w:hAnsi="Arial" w:cs="Arial"/>
                <w:bCs/>
              </w:rPr>
              <w:t>3</w:t>
            </w:r>
          </w:p>
        </w:tc>
        <w:tc>
          <w:tcPr>
            <w:tcW w:w="8741" w:type="dxa"/>
            <w:tcBorders>
              <w:top w:val="nil"/>
              <w:left w:val="nil"/>
              <w:bottom w:val="nil"/>
              <w:right w:val="nil"/>
            </w:tcBorders>
          </w:tcPr>
          <w:p w14:paraId="27BEE1E4" w14:textId="77777777" w:rsidR="0094024A" w:rsidRPr="002451F1" w:rsidRDefault="0094024A" w:rsidP="00CB0360">
            <w:pPr>
              <w:autoSpaceDE w:val="0"/>
              <w:autoSpaceDN w:val="0"/>
              <w:adjustRightInd w:val="0"/>
              <w:spacing w:line="360" w:lineRule="auto"/>
              <w:rPr>
                <w:rFonts w:ascii="Arial" w:hAnsi="Arial" w:cs="Arial"/>
                <w:bCs/>
              </w:rPr>
            </w:pPr>
            <w:r w:rsidRPr="002451F1">
              <w:rPr>
                <w:rFonts w:ascii="Arial" w:hAnsi="Arial" w:cs="Arial"/>
                <w:bCs/>
              </w:rPr>
              <w:t>Термины и определения …………………………………………………………..</w:t>
            </w:r>
          </w:p>
        </w:tc>
      </w:tr>
      <w:tr w:rsidR="0094024A" w:rsidRPr="002451F1" w14:paraId="2E77D995" w14:textId="77777777" w:rsidTr="00AF6993">
        <w:tc>
          <w:tcPr>
            <w:tcW w:w="393" w:type="dxa"/>
            <w:tcBorders>
              <w:top w:val="nil"/>
              <w:left w:val="nil"/>
              <w:bottom w:val="nil"/>
              <w:right w:val="nil"/>
            </w:tcBorders>
          </w:tcPr>
          <w:p w14:paraId="75AC1058" w14:textId="77777777" w:rsidR="0094024A" w:rsidRPr="002451F1" w:rsidRDefault="0094024A" w:rsidP="00CB0360">
            <w:pPr>
              <w:autoSpaceDE w:val="0"/>
              <w:autoSpaceDN w:val="0"/>
              <w:adjustRightInd w:val="0"/>
              <w:spacing w:line="360" w:lineRule="auto"/>
              <w:rPr>
                <w:rFonts w:ascii="Arial" w:hAnsi="Arial" w:cs="Arial"/>
                <w:bCs/>
              </w:rPr>
            </w:pPr>
            <w:r w:rsidRPr="002451F1">
              <w:rPr>
                <w:rFonts w:ascii="Arial" w:hAnsi="Arial" w:cs="Arial"/>
                <w:bCs/>
              </w:rPr>
              <w:t>4</w:t>
            </w:r>
          </w:p>
        </w:tc>
        <w:tc>
          <w:tcPr>
            <w:tcW w:w="8741" w:type="dxa"/>
            <w:tcBorders>
              <w:top w:val="nil"/>
              <w:left w:val="nil"/>
              <w:bottom w:val="nil"/>
              <w:right w:val="nil"/>
            </w:tcBorders>
          </w:tcPr>
          <w:p w14:paraId="64FBE472" w14:textId="77777777" w:rsidR="0094024A" w:rsidRPr="00F64394" w:rsidRDefault="00F64394" w:rsidP="00CB0360">
            <w:pPr>
              <w:autoSpaceDE w:val="0"/>
              <w:autoSpaceDN w:val="0"/>
              <w:adjustRightInd w:val="0"/>
              <w:spacing w:line="360" w:lineRule="auto"/>
              <w:rPr>
                <w:rFonts w:ascii="Arial" w:eastAsia="Calibri" w:hAnsi="Arial" w:cs="Arial"/>
                <w:bCs/>
                <w:lang w:eastAsia="en-US"/>
              </w:rPr>
            </w:pPr>
            <w:r w:rsidRPr="00F64394">
              <w:rPr>
                <w:rFonts w:ascii="Arial" w:eastAsia="Calibri" w:hAnsi="Arial" w:cs="Arial"/>
                <w:bCs/>
                <w:lang w:eastAsia="en-US"/>
              </w:rPr>
              <w:t>Участники</w:t>
            </w:r>
            <w:r w:rsidR="00746C6D">
              <w:rPr>
                <w:rFonts w:ascii="Arial" w:eastAsia="Calibri" w:hAnsi="Arial" w:cs="Arial"/>
                <w:bCs/>
                <w:lang w:eastAsia="en-US"/>
              </w:rPr>
              <w:t>………………………………………………………………………………</w:t>
            </w:r>
          </w:p>
        </w:tc>
      </w:tr>
      <w:tr w:rsidR="0094024A" w:rsidRPr="002451F1" w14:paraId="2077304C" w14:textId="77777777" w:rsidTr="00AF6993">
        <w:tc>
          <w:tcPr>
            <w:tcW w:w="393" w:type="dxa"/>
            <w:tcBorders>
              <w:top w:val="nil"/>
              <w:left w:val="nil"/>
              <w:bottom w:val="nil"/>
              <w:right w:val="nil"/>
            </w:tcBorders>
          </w:tcPr>
          <w:p w14:paraId="46E2FFBF" w14:textId="77777777" w:rsidR="0094024A" w:rsidRPr="002451F1" w:rsidRDefault="0094024A" w:rsidP="00CB0360">
            <w:pPr>
              <w:autoSpaceDE w:val="0"/>
              <w:autoSpaceDN w:val="0"/>
              <w:adjustRightInd w:val="0"/>
              <w:spacing w:line="360" w:lineRule="auto"/>
              <w:rPr>
                <w:rFonts w:ascii="Arial" w:hAnsi="Arial" w:cs="Arial"/>
                <w:bCs/>
              </w:rPr>
            </w:pPr>
            <w:r w:rsidRPr="002451F1">
              <w:rPr>
                <w:rFonts w:ascii="Arial" w:hAnsi="Arial" w:cs="Arial"/>
                <w:bCs/>
              </w:rPr>
              <w:t>5</w:t>
            </w:r>
          </w:p>
        </w:tc>
        <w:tc>
          <w:tcPr>
            <w:tcW w:w="8741" w:type="dxa"/>
            <w:tcBorders>
              <w:top w:val="nil"/>
              <w:left w:val="nil"/>
              <w:bottom w:val="nil"/>
              <w:right w:val="nil"/>
            </w:tcBorders>
          </w:tcPr>
          <w:p w14:paraId="0D7A1B54" w14:textId="77777777" w:rsidR="0094024A" w:rsidRPr="002451F1" w:rsidRDefault="00F64394" w:rsidP="000B7636">
            <w:pPr>
              <w:autoSpaceDE w:val="0"/>
              <w:autoSpaceDN w:val="0"/>
              <w:adjustRightInd w:val="0"/>
              <w:spacing w:line="360" w:lineRule="auto"/>
              <w:rPr>
                <w:rFonts w:ascii="Arial" w:hAnsi="Arial" w:cs="Arial"/>
                <w:bCs/>
              </w:rPr>
            </w:pPr>
            <w:r w:rsidRPr="00F64394">
              <w:rPr>
                <w:rFonts w:ascii="Arial" w:hAnsi="Arial" w:cs="Arial"/>
                <w:bCs/>
              </w:rPr>
              <w:t>Материалы и приготовление образцов</w:t>
            </w:r>
            <w:r w:rsidR="00746C6D">
              <w:rPr>
                <w:rFonts w:ascii="Arial" w:hAnsi="Arial" w:cs="Arial"/>
                <w:bCs/>
              </w:rPr>
              <w:t>………………………………………….</w:t>
            </w:r>
          </w:p>
        </w:tc>
      </w:tr>
      <w:tr w:rsidR="0094024A" w:rsidRPr="002451F1" w14:paraId="071697A0" w14:textId="77777777" w:rsidTr="00AF6993">
        <w:tc>
          <w:tcPr>
            <w:tcW w:w="393" w:type="dxa"/>
            <w:tcBorders>
              <w:top w:val="nil"/>
              <w:left w:val="nil"/>
              <w:bottom w:val="nil"/>
              <w:right w:val="nil"/>
            </w:tcBorders>
          </w:tcPr>
          <w:p w14:paraId="178491BA" w14:textId="77777777" w:rsidR="0094024A" w:rsidRPr="002451F1" w:rsidRDefault="0094024A" w:rsidP="00CB0360">
            <w:pPr>
              <w:autoSpaceDE w:val="0"/>
              <w:autoSpaceDN w:val="0"/>
              <w:adjustRightInd w:val="0"/>
              <w:spacing w:line="360" w:lineRule="auto"/>
              <w:rPr>
                <w:rFonts w:ascii="Arial" w:hAnsi="Arial" w:cs="Arial"/>
                <w:bCs/>
              </w:rPr>
            </w:pPr>
            <w:r w:rsidRPr="002451F1">
              <w:rPr>
                <w:rFonts w:ascii="Arial" w:hAnsi="Arial" w:cs="Arial"/>
                <w:bCs/>
              </w:rPr>
              <w:t xml:space="preserve">6        </w:t>
            </w:r>
          </w:p>
        </w:tc>
        <w:tc>
          <w:tcPr>
            <w:tcW w:w="8741" w:type="dxa"/>
            <w:tcBorders>
              <w:top w:val="nil"/>
              <w:left w:val="nil"/>
              <w:bottom w:val="nil"/>
              <w:right w:val="nil"/>
            </w:tcBorders>
          </w:tcPr>
          <w:p w14:paraId="53D7564D" w14:textId="77777777" w:rsidR="0094024A" w:rsidRPr="00F64394" w:rsidRDefault="00F64394" w:rsidP="000B7636">
            <w:pPr>
              <w:autoSpaceDE w:val="0"/>
              <w:autoSpaceDN w:val="0"/>
              <w:adjustRightInd w:val="0"/>
              <w:spacing w:line="360" w:lineRule="auto"/>
              <w:rPr>
                <w:rFonts w:ascii="Arial" w:eastAsia="Calibri" w:hAnsi="Arial" w:cs="Arial"/>
                <w:bCs/>
                <w:lang w:eastAsia="en-US"/>
              </w:rPr>
            </w:pPr>
            <w:r w:rsidRPr="00F64394">
              <w:rPr>
                <w:rFonts w:ascii="Arial" w:eastAsia="Calibri" w:hAnsi="Arial" w:cs="Arial"/>
                <w:bCs/>
                <w:lang w:eastAsia="en-US"/>
              </w:rPr>
              <w:t>Процедуры исследования</w:t>
            </w:r>
            <w:r w:rsidR="00746C6D">
              <w:rPr>
                <w:rFonts w:ascii="Arial" w:eastAsia="Calibri" w:hAnsi="Arial" w:cs="Arial"/>
                <w:bCs/>
                <w:lang w:eastAsia="en-US"/>
              </w:rPr>
              <w:t>……………………………………………………………</w:t>
            </w:r>
          </w:p>
        </w:tc>
      </w:tr>
      <w:tr w:rsidR="0094024A" w:rsidRPr="002451F1" w14:paraId="293A164F" w14:textId="77777777" w:rsidTr="00AF6993">
        <w:tc>
          <w:tcPr>
            <w:tcW w:w="393" w:type="dxa"/>
            <w:tcBorders>
              <w:top w:val="nil"/>
              <w:left w:val="nil"/>
              <w:bottom w:val="nil"/>
              <w:right w:val="nil"/>
            </w:tcBorders>
          </w:tcPr>
          <w:p w14:paraId="08C38BD4" w14:textId="77777777" w:rsidR="0094024A" w:rsidRPr="002451F1" w:rsidRDefault="0094024A" w:rsidP="00CB0360">
            <w:pPr>
              <w:autoSpaceDE w:val="0"/>
              <w:autoSpaceDN w:val="0"/>
              <w:adjustRightInd w:val="0"/>
              <w:spacing w:line="360" w:lineRule="auto"/>
              <w:rPr>
                <w:rFonts w:ascii="Arial" w:hAnsi="Arial" w:cs="Arial"/>
                <w:bCs/>
              </w:rPr>
            </w:pPr>
            <w:r w:rsidRPr="002451F1">
              <w:rPr>
                <w:rFonts w:ascii="Arial" w:hAnsi="Arial" w:cs="Arial"/>
                <w:bCs/>
              </w:rPr>
              <w:t>7</w:t>
            </w:r>
          </w:p>
        </w:tc>
        <w:tc>
          <w:tcPr>
            <w:tcW w:w="8741" w:type="dxa"/>
            <w:tcBorders>
              <w:top w:val="nil"/>
              <w:left w:val="nil"/>
              <w:bottom w:val="nil"/>
              <w:right w:val="nil"/>
            </w:tcBorders>
          </w:tcPr>
          <w:p w14:paraId="50D7E80E" w14:textId="77777777" w:rsidR="004D31EF" w:rsidRPr="004D31EF" w:rsidRDefault="004D31EF" w:rsidP="004D31EF">
            <w:pPr>
              <w:autoSpaceDE w:val="0"/>
              <w:autoSpaceDN w:val="0"/>
              <w:adjustRightInd w:val="0"/>
              <w:spacing w:line="360" w:lineRule="auto"/>
              <w:rPr>
                <w:rFonts w:ascii="Arial" w:hAnsi="Arial" w:cs="Arial"/>
                <w:bCs/>
              </w:rPr>
            </w:pPr>
            <w:r w:rsidRPr="004D31EF">
              <w:rPr>
                <w:rFonts w:ascii="Arial" w:hAnsi="Arial" w:cs="Arial"/>
                <w:bCs/>
              </w:rPr>
              <w:t>Результаты……………………………………………………………………………</w:t>
            </w:r>
          </w:p>
          <w:p w14:paraId="05EE4917" w14:textId="77777777" w:rsidR="004D31EF" w:rsidRPr="004D31EF" w:rsidRDefault="004D31EF" w:rsidP="004D31EF">
            <w:pPr>
              <w:autoSpaceDE w:val="0"/>
              <w:autoSpaceDN w:val="0"/>
              <w:adjustRightInd w:val="0"/>
              <w:spacing w:line="360" w:lineRule="auto"/>
              <w:ind w:firstLine="174"/>
              <w:rPr>
                <w:rFonts w:ascii="Arial" w:hAnsi="Arial" w:cs="Arial"/>
                <w:bCs/>
              </w:rPr>
            </w:pPr>
            <w:r w:rsidRPr="004D31EF">
              <w:rPr>
                <w:rFonts w:ascii="Arial" w:hAnsi="Arial" w:cs="Arial"/>
                <w:bCs/>
              </w:rPr>
              <w:t>7.1</w:t>
            </w:r>
            <w:r w:rsidRPr="004D31EF">
              <w:rPr>
                <w:rFonts w:ascii="Arial" w:hAnsi="Arial" w:cs="Arial"/>
                <w:bCs/>
              </w:rPr>
              <w:tab/>
            </w:r>
            <w:r w:rsidR="000D6EC4" w:rsidRPr="00EF67E6">
              <w:rPr>
                <w:rFonts w:ascii="Arial" w:hAnsi="Arial" w:cs="Arial"/>
                <w:bCs/>
              </w:rPr>
              <w:t>Поглощение</w:t>
            </w:r>
            <w:r w:rsidRPr="004D31EF">
              <w:rPr>
                <w:rFonts w:ascii="Arial" w:hAnsi="Arial" w:cs="Arial"/>
                <w:bCs/>
              </w:rPr>
              <w:t xml:space="preserve"> нейтрального красного………</w:t>
            </w:r>
            <w:r w:rsidR="00746C6D">
              <w:rPr>
                <w:rFonts w:ascii="Arial" w:hAnsi="Arial" w:cs="Arial"/>
                <w:bCs/>
              </w:rPr>
              <w:t>……………………………</w:t>
            </w:r>
            <w:r w:rsidR="00EF3B4E">
              <w:rPr>
                <w:rFonts w:ascii="Arial" w:hAnsi="Arial" w:cs="Arial"/>
                <w:bCs/>
              </w:rPr>
              <w:t>…</w:t>
            </w:r>
          </w:p>
          <w:p w14:paraId="2176AF54" w14:textId="77777777" w:rsidR="004D31EF" w:rsidRPr="004D31EF" w:rsidRDefault="004D31EF" w:rsidP="004D31EF">
            <w:pPr>
              <w:autoSpaceDE w:val="0"/>
              <w:autoSpaceDN w:val="0"/>
              <w:adjustRightInd w:val="0"/>
              <w:spacing w:line="360" w:lineRule="auto"/>
              <w:ind w:firstLine="174"/>
              <w:rPr>
                <w:rFonts w:ascii="Arial" w:hAnsi="Arial" w:cs="Arial"/>
                <w:bCs/>
              </w:rPr>
            </w:pPr>
            <w:r>
              <w:rPr>
                <w:rFonts w:ascii="Arial" w:hAnsi="Arial" w:cs="Arial"/>
                <w:bCs/>
              </w:rPr>
              <w:tab/>
            </w:r>
            <w:r w:rsidRPr="004D31EF">
              <w:rPr>
                <w:rFonts w:ascii="Arial" w:hAnsi="Arial" w:cs="Arial"/>
                <w:bCs/>
              </w:rPr>
              <w:t>7.1.1</w:t>
            </w:r>
            <w:r w:rsidRPr="004D31EF">
              <w:rPr>
                <w:rFonts w:ascii="Arial" w:hAnsi="Arial" w:cs="Arial"/>
                <w:bCs/>
              </w:rPr>
              <w:tab/>
              <w:t xml:space="preserve"> Общие положения…………………………………………………….</w:t>
            </w:r>
          </w:p>
          <w:p w14:paraId="6130F74A" w14:textId="77777777" w:rsidR="004D31EF" w:rsidRPr="004D31EF" w:rsidRDefault="004D31EF" w:rsidP="004D31EF">
            <w:pPr>
              <w:autoSpaceDE w:val="0"/>
              <w:autoSpaceDN w:val="0"/>
              <w:adjustRightInd w:val="0"/>
              <w:spacing w:line="360" w:lineRule="auto"/>
              <w:rPr>
                <w:rFonts w:ascii="Arial" w:hAnsi="Arial" w:cs="Arial"/>
                <w:bCs/>
              </w:rPr>
            </w:pPr>
            <w:r>
              <w:rPr>
                <w:rFonts w:ascii="Arial" w:hAnsi="Arial" w:cs="Arial"/>
                <w:bCs/>
              </w:rPr>
              <w:tab/>
            </w:r>
            <w:r w:rsidRPr="004D31EF">
              <w:rPr>
                <w:rFonts w:ascii="Arial" w:hAnsi="Arial" w:cs="Arial"/>
                <w:bCs/>
              </w:rPr>
              <w:t>7.1.2</w:t>
            </w:r>
            <w:r w:rsidRPr="004D31EF">
              <w:rPr>
                <w:rFonts w:ascii="Arial" w:hAnsi="Arial" w:cs="Arial"/>
                <w:bCs/>
              </w:rPr>
              <w:tab/>
              <w:t>Лаурилсульфат натрия как положительный контроль………….</w:t>
            </w:r>
          </w:p>
          <w:p w14:paraId="2E8BC08E" w14:textId="77777777" w:rsidR="004D31EF" w:rsidRPr="004D31EF" w:rsidRDefault="004D31EF" w:rsidP="004D31EF">
            <w:pPr>
              <w:autoSpaceDE w:val="0"/>
              <w:autoSpaceDN w:val="0"/>
              <w:adjustRightInd w:val="0"/>
              <w:spacing w:line="360" w:lineRule="auto"/>
              <w:rPr>
                <w:rFonts w:ascii="Arial" w:hAnsi="Arial" w:cs="Arial"/>
                <w:bCs/>
              </w:rPr>
            </w:pPr>
            <w:r>
              <w:rPr>
                <w:rFonts w:ascii="Arial" w:hAnsi="Arial" w:cs="Arial"/>
                <w:bCs/>
              </w:rPr>
              <w:tab/>
            </w:r>
            <w:r w:rsidRPr="004D31EF">
              <w:rPr>
                <w:rFonts w:ascii="Arial" w:hAnsi="Arial" w:cs="Arial"/>
                <w:bCs/>
              </w:rPr>
              <w:t>7.1.3</w:t>
            </w:r>
            <w:r w:rsidRPr="004D31EF">
              <w:rPr>
                <w:rFonts w:ascii="Arial" w:hAnsi="Arial" w:cs="Arial"/>
                <w:bCs/>
              </w:rPr>
              <w:tab/>
              <w:t>Исследуемые образцы……………………………………………</w:t>
            </w:r>
            <w:r w:rsidR="00746C6D">
              <w:rPr>
                <w:rFonts w:ascii="Arial" w:hAnsi="Arial" w:cs="Arial"/>
                <w:bCs/>
              </w:rPr>
              <w:t>….</w:t>
            </w:r>
          </w:p>
          <w:p w14:paraId="4266C5ED" w14:textId="77777777" w:rsidR="0052164A" w:rsidRPr="0052164A" w:rsidRDefault="004D31EF" w:rsidP="00EF3B4E">
            <w:pPr>
              <w:suppressAutoHyphens/>
              <w:autoSpaceDE w:val="0"/>
              <w:autoSpaceDN w:val="0"/>
              <w:adjustRightInd w:val="0"/>
              <w:spacing w:line="360" w:lineRule="auto"/>
              <w:ind w:firstLine="174"/>
              <w:jc w:val="both"/>
              <w:rPr>
                <w:rFonts w:ascii="Arial" w:eastAsia="Aptos" w:hAnsi="Arial" w:cs="Arial"/>
                <w:lang w:eastAsia="en-US"/>
              </w:rPr>
            </w:pPr>
            <w:r w:rsidRPr="004D31EF">
              <w:rPr>
                <w:rFonts w:ascii="Arial" w:hAnsi="Arial" w:cs="Arial"/>
                <w:bCs/>
              </w:rPr>
              <w:t>7.2</w:t>
            </w:r>
            <w:r w:rsidRPr="004D31EF">
              <w:rPr>
                <w:rFonts w:ascii="Arial" w:hAnsi="Arial" w:cs="Arial"/>
                <w:bCs/>
              </w:rPr>
              <w:tab/>
            </w:r>
            <w:r w:rsidR="0052164A" w:rsidRPr="0052164A">
              <w:rPr>
                <w:rFonts w:ascii="Arial" w:eastAsia="Aptos" w:hAnsi="Arial" w:cs="Arial"/>
                <w:lang w:eastAsia="en-US"/>
              </w:rPr>
              <w:t>Метод колониеобразования</w:t>
            </w:r>
            <w:r w:rsidR="0052164A" w:rsidRPr="0052164A">
              <w:rPr>
                <w:rFonts w:ascii="Arial" w:hAnsi="Arial" w:cs="Arial"/>
                <w:color w:val="333333"/>
                <w:shd w:val="clear" w:color="auto" w:fill="FFFFFF"/>
              </w:rPr>
              <w:t xml:space="preserve"> </w:t>
            </w:r>
            <w:r w:rsidR="0052164A" w:rsidRPr="003C7B00">
              <w:rPr>
                <w:rFonts w:ascii="Arial" w:hAnsi="Arial" w:cs="Arial"/>
                <w:shd w:val="clear" w:color="auto" w:fill="FFFFFF"/>
              </w:rPr>
              <w:t>(клоногенный анализ)................</w:t>
            </w:r>
            <w:r w:rsidR="00EF3B4E" w:rsidRPr="003C7B00">
              <w:rPr>
                <w:rFonts w:ascii="Arial" w:hAnsi="Arial" w:cs="Arial"/>
                <w:shd w:val="clear" w:color="auto" w:fill="FFFFFF"/>
              </w:rPr>
              <w:t>.............</w:t>
            </w:r>
          </w:p>
          <w:p w14:paraId="7BC3F3BB" w14:textId="77777777" w:rsidR="004D31EF" w:rsidRPr="004D31EF" w:rsidRDefault="004D31EF" w:rsidP="004D31EF">
            <w:pPr>
              <w:autoSpaceDE w:val="0"/>
              <w:autoSpaceDN w:val="0"/>
              <w:adjustRightInd w:val="0"/>
              <w:spacing w:line="360" w:lineRule="auto"/>
              <w:rPr>
                <w:rFonts w:ascii="Arial" w:hAnsi="Arial" w:cs="Arial"/>
                <w:bCs/>
              </w:rPr>
            </w:pPr>
            <w:r>
              <w:rPr>
                <w:rFonts w:ascii="Arial" w:hAnsi="Arial" w:cs="Arial"/>
                <w:bCs/>
              </w:rPr>
              <w:tab/>
            </w:r>
            <w:r w:rsidRPr="004D31EF">
              <w:rPr>
                <w:rFonts w:ascii="Arial" w:hAnsi="Arial" w:cs="Arial"/>
                <w:bCs/>
              </w:rPr>
              <w:t>7.2.1</w:t>
            </w:r>
            <w:r w:rsidRPr="004D31EF">
              <w:rPr>
                <w:rFonts w:ascii="Arial" w:hAnsi="Arial" w:cs="Arial"/>
                <w:bCs/>
              </w:rPr>
              <w:tab/>
              <w:t>Общие положения……………………………………………</w:t>
            </w:r>
            <w:r w:rsidR="00063D6E" w:rsidRPr="004D31EF">
              <w:rPr>
                <w:rFonts w:ascii="Arial" w:hAnsi="Arial" w:cs="Arial"/>
                <w:bCs/>
              </w:rPr>
              <w:t>……</w:t>
            </w:r>
            <w:r w:rsidR="00EF3B4E">
              <w:rPr>
                <w:rFonts w:ascii="Arial" w:hAnsi="Arial" w:cs="Arial"/>
                <w:bCs/>
              </w:rPr>
              <w:t>…..</w:t>
            </w:r>
          </w:p>
          <w:p w14:paraId="276A3696" w14:textId="77777777" w:rsidR="004D31EF" w:rsidRPr="004D31EF" w:rsidRDefault="004D31EF" w:rsidP="004D31EF">
            <w:pPr>
              <w:autoSpaceDE w:val="0"/>
              <w:autoSpaceDN w:val="0"/>
              <w:adjustRightInd w:val="0"/>
              <w:spacing w:line="360" w:lineRule="auto"/>
              <w:rPr>
                <w:rFonts w:ascii="Arial" w:hAnsi="Arial" w:cs="Arial"/>
                <w:bCs/>
              </w:rPr>
            </w:pPr>
            <w:r>
              <w:rPr>
                <w:rFonts w:ascii="Arial" w:hAnsi="Arial" w:cs="Arial"/>
                <w:bCs/>
              </w:rPr>
              <w:tab/>
            </w:r>
            <w:r w:rsidRPr="004D31EF">
              <w:rPr>
                <w:rFonts w:ascii="Arial" w:hAnsi="Arial" w:cs="Arial"/>
                <w:bCs/>
              </w:rPr>
              <w:t>7.2.2</w:t>
            </w:r>
            <w:r w:rsidRPr="004D31EF">
              <w:rPr>
                <w:rFonts w:ascii="Arial" w:hAnsi="Arial" w:cs="Arial"/>
                <w:bCs/>
              </w:rPr>
              <w:tab/>
              <w:t>Отрицательные стандартные образцы………………………</w:t>
            </w:r>
            <w:r w:rsidR="00746C6D">
              <w:rPr>
                <w:rFonts w:ascii="Arial" w:hAnsi="Arial" w:cs="Arial"/>
                <w:bCs/>
              </w:rPr>
              <w:t>…….</w:t>
            </w:r>
          </w:p>
          <w:p w14:paraId="30BCD077" w14:textId="77777777" w:rsidR="004D31EF" w:rsidRPr="004D31EF" w:rsidRDefault="004D31EF" w:rsidP="004D31EF">
            <w:pPr>
              <w:autoSpaceDE w:val="0"/>
              <w:autoSpaceDN w:val="0"/>
              <w:adjustRightInd w:val="0"/>
              <w:spacing w:line="360" w:lineRule="auto"/>
              <w:rPr>
                <w:rFonts w:ascii="Arial" w:hAnsi="Arial" w:cs="Arial"/>
                <w:bCs/>
              </w:rPr>
            </w:pPr>
            <w:r>
              <w:rPr>
                <w:rFonts w:ascii="Arial" w:hAnsi="Arial" w:cs="Arial"/>
                <w:bCs/>
              </w:rPr>
              <w:tab/>
            </w:r>
            <w:r w:rsidRPr="004D31EF">
              <w:rPr>
                <w:rFonts w:ascii="Arial" w:hAnsi="Arial" w:cs="Arial"/>
                <w:bCs/>
              </w:rPr>
              <w:t>7.2.3</w:t>
            </w:r>
            <w:r w:rsidRPr="004D31EF">
              <w:rPr>
                <w:rFonts w:ascii="Arial" w:hAnsi="Arial" w:cs="Arial"/>
                <w:bCs/>
              </w:rPr>
              <w:tab/>
              <w:t>Положительные стандартные образцы……………………</w:t>
            </w:r>
            <w:r w:rsidR="00746C6D">
              <w:rPr>
                <w:rFonts w:ascii="Arial" w:hAnsi="Arial" w:cs="Arial"/>
                <w:bCs/>
              </w:rPr>
              <w:t>……….</w:t>
            </w:r>
          </w:p>
          <w:p w14:paraId="56963301" w14:textId="77777777" w:rsidR="004D31EF" w:rsidRDefault="00B850E0" w:rsidP="00EF3B4E">
            <w:pPr>
              <w:autoSpaceDE w:val="0"/>
              <w:autoSpaceDN w:val="0"/>
              <w:adjustRightInd w:val="0"/>
              <w:spacing w:line="360" w:lineRule="auto"/>
              <w:ind w:hanging="109"/>
              <w:rPr>
                <w:rFonts w:ascii="Arial" w:hAnsi="Arial" w:cs="Arial"/>
                <w:bCs/>
              </w:rPr>
            </w:pPr>
            <w:r>
              <w:rPr>
                <w:rFonts w:ascii="Arial" w:hAnsi="Arial" w:cs="Arial"/>
                <w:bCs/>
              </w:rPr>
              <w:t xml:space="preserve">8   </w:t>
            </w:r>
            <w:r w:rsidR="004D31EF" w:rsidRPr="004D31EF">
              <w:rPr>
                <w:rFonts w:ascii="Arial" w:hAnsi="Arial" w:cs="Arial"/>
                <w:bCs/>
              </w:rPr>
              <w:t>Оценка результатов…………………………</w:t>
            </w:r>
            <w:r w:rsidR="00746C6D">
              <w:rPr>
                <w:rFonts w:ascii="Arial" w:hAnsi="Arial" w:cs="Arial"/>
                <w:bCs/>
              </w:rPr>
              <w:t>…………………………………</w:t>
            </w:r>
          </w:p>
          <w:p w14:paraId="5B2F9C08" w14:textId="77777777" w:rsidR="004D31EF" w:rsidRPr="005A6EBF" w:rsidRDefault="004D31EF" w:rsidP="00EF3B4E">
            <w:pPr>
              <w:autoSpaceDE w:val="0"/>
              <w:autoSpaceDN w:val="0"/>
              <w:adjustRightInd w:val="0"/>
              <w:spacing w:line="360" w:lineRule="auto"/>
              <w:ind w:left="1450" w:hanging="1559"/>
              <w:rPr>
                <w:rFonts w:ascii="Arial" w:hAnsi="Arial" w:cs="Arial"/>
                <w:bCs/>
              </w:rPr>
            </w:pPr>
            <w:r w:rsidRPr="004D31EF">
              <w:rPr>
                <w:rFonts w:ascii="Arial" w:hAnsi="Arial" w:cs="Arial"/>
                <w:bCs/>
              </w:rPr>
              <w:t xml:space="preserve">Приложение А (справочное) </w:t>
            </w:r>
            <w:r w:rsidR="005A6EBF" w:rsidRPr="005A6EBF">
              <w:rPr>
                <w:rFonts w:ascii="Arial" w:hAnsi="Arial" w:cs="Arial"/>
                <w:bCs/>
              </w:rPr>
              <w:t>Протокол межлабораторного исследования цитотоксичности по поглощению нейтрального красного………</w:t>
            </w:r>
          </w:p>
          <w:p w14:paraId="4C81C39C" w14:textId="77777777" w:rsidR="0094024A" w:rsidRPr="002451F1" w:rsidRDefault="004D31EF" w:rsidP="003C7B00">
            <w:pPr>
              <w:autoSpaceDE w:val="0"/>
              <w:autoSpaceDN w:val="0"/>
              <w:adjustRightInd w:val="0"/>
              <w:spacing w:line="360" w:lineRule="auto"/>
              <w:ind w:left="1450" w:hanging="1559"/>
              <w:rPr>
                <w:rFonts w:ascii="Arial" w:hAnsi="Arial" w:cs="Arial"/>
                <w:bCs/>
              </w:rPr>
            </w:pPr>
            <w:r w:rsidRPr="004D31EF">
              <w:rPr>
                <w:rFonts w:ascii="Arial" w:hAnsi="Arial" w:cs="Arial"/>
                <w:bCs/>
              </w:rPr>
              <w:t xml:space="preserve">Приложение В (справочное) Протокол межлабораторного исследования </w:t>
            </w:r>
            <w:r w:rsidR="009D5C61" w:rsidRPr="00EF67E6">
              <w:rPr>
                <w:rFonts w:ascii="Arial" w:eastAsia="Aptos" w:hAnsi="Arial" w:cs="Arial"/>
                <w:lang w:eastAsia="en-US"/>
              </w:rPr>
              <w:t>цитотоксичности методом колониеобразования</w:t>
            </w:r>
            <w:r w:rsidR="009D5C61" w:rsidRPr="009D5C61">
              <w:rPr>
                <w:rFonts w:ascii="Arial" w:eastAsia="Aptos" w:hAnsi="Arial" w:cs="Arial"/>
                <w:lang w:eastAsia="en-US"/>
              </w:rPr>
              <w:t xml:space="preserve"> </w:t>
            </w:r>
            <w:r w:rsidR="003C7B00">
              <w:rPr>
                <w:rFonts w:ascii="Arial" w:eastAsia="Aptos" w:hAnsi="Arial" w:cs="Arial"/>
                <w:lang w:eastAsia="en-US"/>
              </w:rPr>
              <w:t>..................</w:t>
            </w:r>
            <w:r w:rsidR="00EF3B4E">
              <w:rPr>
                <w:rFonts w:ascii="Arial" w:eastAsia="Aptos" w:hAnsi="Arial" w:cs="Arial"/>
                <w:lang w:eastAsia="en-US"/>
              </w:rPr>
              <w:t>.</w:t>
            </w:r>
            <w:r w:rsidR="003C7B00" w:rsidRPr="002451F1">
              <w:rPr>
                <w:rFonts w:ascii="Arial" w:hAnsi="Arial" w:cs="Arial"/>
                <w:bCs/>
              </w:rPr>
              <w:t xml:space="preserve"> </w:t>
            </w:r>
          </w:p>
        </w:tc>
      </w:tr>
      <w:tr w:rsidR="0094024A" w:rsidRPr="002451F1" w14:paraId="44B17CBB" w14:textId="77777777" w:rsidTr="00AF6993">
        <w:tc>
          <w:tcPr>
            <w:tcW w:w="9134" w:type="dxa"/>
            <w:gridSpan w:val="2"/>
            <w:tcBorders>
              <w:top w:val="nil"/>
              <w:left w:val="nil"/>
              <w:bottom w:val="nil"/>
              <w:right w:val="nil"/>
            </w:tcBorders>
          </w:tcPr>
          <w:p w14:paraId="347697FC" w14:textId="77777777" w:rsidR="0094024A" w:rsidRPr="002451F1" w:rsidRDefault="0094024A" w:rsidP="003C7B00">
            <w:pPr>
              <w:autoSpaceDE w:val="0"/>
              <w:autoSpaceDN w:val="0"/>
              <w:adjustRightInd w:val="0"/>
              <w:spacing w:line="360" w:lineRule="auto"/>
              <w:rPr>
                <w:rFonts w:ascii="Arial" w:hAnsi="Arial" w:cs="Arial"/>
                <w:bCs/>
              </w:rPr>
            </w:pPr>
            <w:r w:rsidRPr="002451F1">
              <w:rPr>
                <w:rFonts w:ascii="Arial" w:hAnsi="Arial" w:cs="Arial"/>
                <w:bCs/>
              </w:rPr>
              <w:t>Библиография</w:t>
            </w:r>
            <w:r w:rsidR="005E0455" w:rsidRPr="002451F1">
              <w:rPr>
                <w:rFonts w:ascii="Arial" w:hAnsi="Arial" w:cs="Arial"/>
                <w:bCs/>
              </w:rPr>
              <w:t xml:space="preserve"> …</w:t>
            </w:r>
            <w:r w:rsidRPr="002451F1">
              <w:rPr>
                <w:rFonts w:ascii="Arial" w:hAnsi="Arial" w:cs="Arial"/>
                <w:bCs/>
              </w:rPr>
              <w:t>…………………………………………………………………………</w:t>
            </w:r>
          </w:p>
        </w:tc>
      </w:tr>
    </w:tbl>
    <w:p w14:paraId="680AF822" w14:textId="77777777" w:rsidR="00C7354E" w:rsidRPr="002451F1" w:rsidRDefault="00C7354E" w:rsidP="00D717A2">
      <w:pPr>
        <w:shd w:val="clear" w:color="auto" w:fill="FFFFFF"/>
        <w:spacing w:line="360" w:lineRule="auto"/>
        <w:rPr>
          <w:rFonts w:ascii="Arial" w:hAnsi="Arial" w:cs="Arial"/>
          <w:b/>
        </w:rPr>
      </w:pPr>
    </w:p>
    <w:p w14:paraId="07DE2744" w14:textId="77777777" w:rsidR="002929D7" w:rsidRDefault="002929D7" w:rsidP="00D717A2">
      <w:pPr>
        <w:shd w:val="clear" w:color="auto" w:fill="FFFFFF"/>
        <w:spacing w:line="360" w:lineRule="auto"/>
        <w:jc w:val="center"/>
        <w:rPr>
          <w:rFonts w:ascii="Arial" w:hAnsi="Arial" w:cs="Arial"/>
          <w:b/>
        </w:rPr>
      </w:pPr>
    </w:p>
    <w:p w14:paraId="7095194B" w14:textId="77777777" w:rsidR="00235278" w:rsidRDefault="00235278" w:rsidP="00D717A2">
      <w:pPr>
        <w:shd w:val="clear" w:color="auto" w:fill="FFFFFF"/>
        <w:spacing w:line="360" w:lineRule="auto"/>
        <w:jc w:val="center"/>
        <w:rPr>
          <w:rFonts w:ascii="Arial" w:hAnsi="Arial" w:cs="Arial"/>
          <w:b/>
        </w:rPr>
      </w:pPr>
    </w:p>
    <w:p w14:paraId="22F837ED" w14:textId="77777777" w:rsidR="00235278" w:rsidRDefault="00235278" w:rsidP="00D717A2">
      <w:pPr>
        <w:shd w:val="clear" w:color="auto" w:fill="FFFFFF"/>
        <w:spacing w:line="360" w:lineRule="auto"/>
        <w:jc w:val="center"/>
        <w:rPr>
          <w:rFonts w:ascii="Arial" w:hAnsi="Arial" w:cs="Arial"/>
          <w:b/>
        </w:rPr>
      </w:pPr>
    </w:p>
    <w:p w14:paraId="2786454F" w14:textId="77777777" w:rsidR="00235278" w:rsidRDefault="00235278" w:rsidP="00D717A2">
      <w:pPr>
        <w:shd w:val="clear" w:color="auto" w:fill="FFFFFF"/>
        <w:spacing w:line="360" w:lineRule="auto"/>
        <w:jc w:val="center"/>
        <w:rPr>
          <w:rFonts w:ascii="Arial" w:hAnsi="Arial" w:cs="Arial"/>
          <w:b/>
        </w:rPr>
      </w:pPr>
    </w:p>
    <w:p w14:paraId="651DA2BE" w14:textId="77777777" w:rsidR="00235278" w:rsidRDefault="00235278" w:rsidP="00D717A2">
      <w:pPr>
        <w:shd w:val="clear" w:color="auto" w:fill="FFFFFF"/>
        <w:spacing w:line="360" w:lineRule="auto"/>
        <w:jc w:val="center"/>
        <w:rPr>
          <w:rFonts w:ascii="Arial" w:hAnsi="Arial" w:cs="Arial"/>
          <w:b/>
        </w:rPr>
      </w:pPr>
    </w:p>
    <w:p w14:paraId="3CF931F5" w14:textId="77777777" w:rsidR="00235278" w:rsidRDefault="00235278" w:rsidP="00D717A2">
      <w:pPr>
        <w:shd w:val="clear" w:color="auto" w:fill="FFFFFF"/>
        <w:spacing w:line="360" w:lineRule="auto"/>
        <w:jc w:val="center"/>
        <w:rPr>
          <w:rFonts w:ascii="Arial" w:hAnsi="Arial" w:cs="Arial"/>
          <w:b/>
        </w:rPr>
      </w:pPr>
    </w:p>
    <w:p w14:paraId="3EFE632A" w14:textId="77777777" w:rsidR="00582CE2" w:rsidRPr="00AF6993" w:rsidRDefault="004926EA" w:rsidP="00A721B8">
      <w:pPr>
        <w:shd w:val="clear" w:color="auto" w:fill="FFFFFF"/>
        <w:spacing w:before="240" w:after="120" w:line="360" w:lineRule="auto"/>
        <w:jc w:val="center"/>
        <w:rPr>
          <w:rFonts w:ascii="Arial" w:hAnsi="Arial" w:cs="Arial"/>
          <w:b/>
          <w:sz w:val="28"/>
          <w:szCs w:val="28"/>
        </w:rPr>
      </w:pPr>
      <w:r>
        <w:rPr>
          <w:rFonts w:ascii="Arial" w:hAnsi="Arial" w:cs="Arial"/>
          <w:b/>
          <w:sz w:val="28"/>
          <w:szCs w:val="28"/>
        </w:rPr>
        <w:br w:type="page"/>
      </w:r>
      <w:r w:rsidR="00582CE2" w:rsidRPr="00AF6993">
        <w:rPr>
          <w:rFonts w:ascii="Arial" w:hAnsi="Arial" w:cs="Arial"/>
          <w:b/>
          <w:sz w:val="28"/>
          <w:szCs w:val="28"/>
        </w:rPr>
        <w:lastRenderedPageBreak/>
        <w:t>Введение</w:t>
      </w:r>
    </w:p>
    <w:p w14:paraId="402F0FF5" w14:textId="77777777" w:rsidR="00C7354E" w:rsidRPr="002451F1" w:rsidRDefault="00C7354E" w:rsidP="00E957B8">
      <w:pPr>
        <w:shd w:val="clear" w:color="auto" w:fill="FFFFFF"/>
        <w:spacing w:line="360" w:lineRule="auto"/>
        <w:ind w:firstLine="510"/>
        <w:jc w:val="both"/>
        <w:rPr>
          <w:rFonts w:ascii="Arial" w:hAnsi="Arial" w:cs="Arial"/>
        </w:rPr>
      </w:pPr>
      <w:r w:rsidRPr="002451F1">
        <w:rPr>
          <w:rFonts w:ascii="Arial" w:hAnsi="Arial" w:cs="Arial"/>
          <w:lang w:val="en-US"/>
        </w:rPr>
        <w:t>ISO</w:t>
      </w:r>
      <w:r w:rsidRPr="002451F1">
        <w:rPr>
          <w:rFonts w:ascii="Arial" w:hAnsi="Arial" w:cs="Arial"/>
        </w:rPr>
        <w:t xml:space="preserve"> (Международная </w:t>
      </w:r>
      <w:r w:rsidR="00E5135B" w:rsidRPr="002451F1">
        <w:rPr>
          <w:rFonts w:ascii="Arial" w:hAnsi="Arial" w:cs="Arial"/>
        </w:rPr>
        <w:t>о</w:t>
      </w:r>
      <w:r w:rsidRPr="002451F1">
        <w:rPr>
          <w:rFonts w:ascii="Arial" w:hAnsi="Arial" w:cs="Arial"/>
        </w:rPr>
        <w:t xml:space="preserve">рганизация </w:t>
      </w:r>
      <w:r w:rsidR="00E5135B" w:rsidRPr="002451F1">
        <w:rPr>
          <w:rFonts w:ascii="Arial" w:hAnsi="Arial" w:cs="Arial"/>
        </w:rPr>
        <w:t>с</w:t>
      </w:r>
      <w:r w:rsidRPr="002451F1">
        <w:rPr>
          <w:rFonts w:ascii="Arial" w:hAnsi="Arial" w:cs="Arial"/>
        </w:rPr>
        <w:t xml:space="preserve">тандартизации) является федерацией национальных органов по стандартизации (органов-членов </w:t>
      </w:r>
      <w:r w:rsidRPr="002451F1">
        <w:rPr>
          <w:rFonts w:ascii="Arial" w:hAnsi="Arial" w:cs="Arial"/>
          <w:lang w:val="en-US"/>
        </w:rPr>
        <w:t>ISO</w:t>
      </w:r>
      <w:r w:rsidRPr="002451F1">
        <w:rPr>
          <w:rFonts w:ascii="Arial" w:hAnsi="Arial" w:cs="Arial"/>
        </w:rPr>
        <w:t xml:space="preserve">). Работу по подготовке международных стандартов проводят через технические комитеты ISO. Каждая организация-член, заинтересованная в области деятельности, для которой создан технический комитет, имеет право быть представленной в данном комитете. Международные правительственные и </w:t>
      </w:r>
      <w:r w:rsidR="00E5135B">
        <w:rPr>
          <w:rFonts w:ascii="Arial" w:hAnsi="Arial" w:cs="Arial"/>
        </w:rPr>
        <w:t>неправительственные организации</w:t>
      </w:r>
      <w:r w:rsidRPr="002451F1">
        <w:rPr>
          <w:rFonts w:ascii="Arial" w:hAnsi="Arial" w:cs="Arial"/>
        </w:rPr>
        <w:t xml:space="preserve"> также принимают участие в работе </w:t>
      </w:r>
      <w:r w:rsidRPr="002451F1">
        <w:rPr>
          <w:rFonts w:ascii="Arial" w:hAnsi="Arial" w:cs="Arial"/>
          <w:lang w:val="en-US"/>
        </w:rPr>
        <w:t>ISO</w:t>
      </w:r>
      <w:r w:rsidRPr="002451F1">
        <w:rPr>
          <w:rFonts w:ascii="Arial" w:hAnsi="Arial" w:cs="Arial"/>
        </w:rPr>
        <w:t xml:space="preserve">. </w:t>
      </w:r>
      <w:r w:rsidRPr="002451F1">
        <w:rPr>
          <w:rFonts w:ascii="Arial" w:hAnsi="Arial" w:cs="Arial"/>
          <w:lang w:val="en-US"/>
        </w:rPr>
        <w:t>ISO</w:t>
      </w:r>
      <w:r w:rsidRPr="002451F1">
        <w:rPr>
          <w:rFonts w:ascii="Arial" w:hAnsi="Arial" w:cs="Arial"/>
        </w:rPr>
        <w:t xml:space="preserve"> тесно сотрудничает с Международной </w:t>
      </w:r>
      <w:r w:rsidR="00E5135B" w:rsidRPr="002451F1">
        <w:rPr>
          <w:rFonts w:ascii="Arial" w:hAnsi="Arial" w:cs="Arial"/>
        </w:rPr>
        <w:t>э</w:t>
      </w:r>
      <w:r w:rsidRPr="002451F1">
        <w:rPr>
          <w:rFonts w:ascii="Arial" w:hAnsi="Arial" w:cs="Arial"/>
        </w:rPr>
        <w:t xml:space="preserve">лектротехнической </w:t>
      </w:r>
      <w:r w:rsidR="00E5135B" w:rsidRPr="002451F1">
        <w:rPr>
          <w:rFonts w:ascii="Arial" w:hAnsi="Arial" w:cs="Arial"/>
        </w:rPr>
        <w:t>к</w:t>
      </w:r>
      <w:r w:rsidRPr="002451F1">
        <w:rPr>
          <w:rFonts w:ascii="Arial" w:hAnsi="Arial" w:cs="Arial"/>
        </w:rPr>
        <w:t>омиссией (</w:t>
      </w:r>
      <w:r w:rsidRPr="002451F1">
        <w:rPr>
          <w:rFonts w:ascii="Arial" w:hAnsi="Arial" w:cs="Arial"/>
          <w:lang w:val="en-US"/>
        </w:rPr>
        <w:t>IE</w:t>
      </w:r>
      <w:r w:rsidRPr="002451F1">
        <w:rPr>
          <w:rFonts w:ascii="Arial" w:hAnsi="Arial" w:cs="Arial"/>
        </w:rPr>
        <w:t>С) по вопросам стандартизации электротехнической продукции.</w:t>
      </w:r>
    </w:p>
    <w:p w14:paraId="688411B4" w14:textId="77777777" w:rsidR="00E144CB" w:rsidRPr="00E144CB" w:rsidRDefault="00E144CB" w:rsidP="00E144CB">
      <w:pPr>
        <w:shd w:val="clear" w:color="auto" w:fill="FFFFFF"/>
        <w:spacing w:line="360" w:lineRule="auto"/>
        <w:ind w:firstLine="567"/>
        <w:jc w:val="both"/>
        <w:rPr>
          <w:rFonts w:ascii="Arial" w:hAnsi="Arial" w:cs="Arial"/>
        </w:rPr>
      </w:pPr>
      <w:r w:rsidRPr="00E144CB">
        <w:rPr>
          <w:rFonts w:ascii="Arial" w:hAnsi="Arial" w:cs="Arial"/>
        </w:rPr>
        <w:t xml:space="preserve">Процедуры, примененные при разработке настоящего стандарта, а также процедуры, предназначенные для его дальнейшей поддержки, приведены в Директиве ISO/IEC, часть 1. Следует отметить необходимость различных критериев утверждения для различных видов документов ISO. Настоящий стандарт подготовлен в соответствии с редакционными правилами Директив ISO/IEC, часть 2 (www.iso.org/directives). </w:t>
      </w:r>
    </w:p>
    <w:p w14:paraId="2DA80F37" w14:textId="77777777" w:rsidR="00E144CB" w:rsidRPr="00E144CB" w:rsidRDefault="00E144CB" w:rsidP="00E144CB">
      <w:pPr>
        <w:shd w:val="clear" w:color="auto" w:fill="FFFFFF"/>
        <w:spacing w:line="360" w:lineRule="auto"/>
        <w:ind w:firstLine="567"/>
        <w:jc w:val="both"/>
        <w:rPr>
          <w:rFonts w:ascii="Arial" w:hAnsi="Arial" w:cs="Arial"/>
        </w:rPr>
      </w:pPr>
      <w:r w:rsidRPr="00E144CB">
        <w:rPr>
          <w:rFonts w:ascii="Arial" w:hAnsi="Arial" w:cs="Arial"/>
        </w:rPr>
        <w:t xml:space="preserve">Следует учитывать, что элементы настоящего стандарта могут быть предметом патентных прав. ISO не несет ответственности за идентификацию таких прав, частично или полностью. Сведения о патентных правах, идентифицированных при разработке настоящего стандарта, указаны во введении и/или в перечне полученных ISO деклараций о патентном праве (см. www.iso.org/patents). </w:t>
      </w:r>
    </w:p>
    <w:p w14:paraId="235C8F3E" w14:textId="77777777" w:rsidR="00E144CB" w:rsidRPr="00E144CB" w:rsidRDefault="00E144CB" w:rsidP="00E144CB">
      <w:pPr>
        <w:shd w:val="clear" w:color="auto" w:fill="FFFFFF"/>
        <w:spacing w:line="360" w:lineRule="auto"/>
        <w:ind w:firstLine="567"/>
        <w:jc w:val="both"/>
        <w:rPr>
          <w:rFonts w:ascii="Arial" w:hAnsi="Arial" w:cs="Arial"/>
        </w:rPr>
      </w:pPr>
      <w:r w:rsidRPr="00E144CB">
        <w:rPr>
          <w:rFonts w:ascii="Arial" w:hAnsi="Arial" w:cs="Arial"/>
        </w:rPr>
        <w:t>Любая информация о торговой марке продукции, указанной в настоящем стандарте, является информацией, приведенной для удобства пользования.</w:t>
      </w:r>
    </w:p>
    <w:p w14:paraId="30F00455" w14:textId="77777777" w:rsidR="00E144CB" w:rsidRPr="00E144CB" w:rsidRDefault="00E144CB" w:rsidP="00E144CB">
      <w:pPr>
        <w:shd w:val="clear" w:color="auto" w:fill="FFFFFF"/>
        <w:spacing w:line="360" w:lineRule="auto"/>
        <w:ind w:firstLine="567"/>
        <w:jc w:val="both"/>
        <w:rPr>
          <w:rFonts w:ascii="Arial" w:hAnsi="Arial" w:cs="Arial"/>
        </w:rPr>
      </w:pPr>
      <w:r w:rsidRPr="00E144CB">
        <w:rPr>
          <w:rFonts w:ascii="Arial" w:hAnsi="Arial" w:cs="Arial"/>
        </w:rPr>
        <w:t xml:space="preserve">Для разъяснения добровольного характера стандартов, значений конкретных терминов ISO и понятий, связанных с оценкой соответствия, а также информации о соблюдении ISO принципов ВТО по техническим барьерам в торговле (TBT), приведены на URL: </w:t>
      </w:r>
      <w:hyperlink r:id="rId9" w:history="1">
        <w:r w:rsidRPr="00746C6D">
          <w:rPr>
            <w:rStyle w:val="a8"/>
            <w:rFonts w:ascii="Arial" w:hAnsi="Arial" w:cs="Arial"/>
            <w:color w:val="auto"/>
            <w:u w:val="none"/>
          </w:rPr>
          <w:t>www.iso.org/iso/foreword.html</w:t>
        </w:r>
      </w:hyperlink>
      <w:r w:rsidRPr="00746C6D">
        <w:rPr>
          <w:rFonts w:ascii="Arial" w:hAnsi="Arial" w:cs="Arial"/>
        </w:rPr>
        <w:t>.</w:t>
      </w:r>
    </w:p>
    <w:p w14:paraId="02E2FD4F" w14:textId="77777777" w:rsidR="00E144CB" w:rsidRPr="00E144CB" w:rsidRDefault="00E144CB" w:rsidP="00E144CB">
      <w:pPr>
        <w:shd w:val="clear" w:color="auto" w:fill="FFFFFF"/>
        <w:spacing w:line="360" w:lineRule="auto"/>
        <w:ind w:firstLine="567"/>
        <w:jc w:val="both"/>
        <w:rPr>
          <w:rFonts w:ascii="Arial" w:hAnsi="Arial" w:cs="Arial"/>
        </w:rPr>
      </w:pPr>
      <w:r w:rsidRPr="00E144CB">
        <w:rPr>
          <w:rFonts w:ascii="Arial" w:hAnsi="Arial" w:cs="Arial"/>
        </w:rPr>
        <w:t>ISO/</w:t>
      </w:r>
      <w:r w:rsidRPr="00E144CB">
        <w:rPr>
          <w:rFonts w:ascii="Arial" w:hAnsi="Arial" w:cs="Arial"/>
          <w:lang w:val="en-US"/>
        </w:rPr>
        <w:t>TR</w:t>
      </w:r>
      <w:r w:rsidR="00746C6D">
        <w:rPr>
          <w:rFonts w:ascii="Arial" w:hAnsi="Arial" w:cs="Arial"/>
        </w:rPr>
        <w:t xml:space="preserve"> 10993-55</w:t>
      </w:r>
      <w:r w:rsidRPr="00E144CB">
        <w:rPr>
          <w:rFonts w:ascii="Arial" w:hAnsi="Arial" w:cs="Arial"/>
        </w:rPr>
        <w:t xml:space="preserve"> был подготовлен Техническим комитетом ISO/TC 194 «Биологическая и клиническая оценка медицинских изделий».</w:t>
      </w:r>
    </w:p>
    <w:p w14:paraId="591C7DAA" w14:textId="77777777" w:rsidR="00E144CB" w:rsidRPr="00E144CB" w:rsidRDefault="00E144CB" w:rsidP="00E144CB">
      <w:pPr>
        <w:shd w:val="clear" w:color="auto" w:fill="FFFFFF"/>
        <w:spacing w:line="360" w:lineRule="auto"/>
        <w:ind w:firstLine="567"/>
        <w:jc w:val="both"/>
        <w:rPr>
          <w:rFonts w:ascii="Arial" w:hAnsi="Arial" w:cs="Arial"/>
        </w:rPr>
      </w:pPr>
      <w:r w:rsidRPr="00E144CB">
        <w:rPr>
          <w:rFonts w:ascii="Arial" w:hAnsi="Arial" w:cs="Arial"/>
        </w:rPr>
        <w:t xml:space="preserve">Любые отзывы или вопросы по данному стандарту должны направляться в органы национальных стандартов пользователя. Их полный список находится по адресу </w:t>
      </w:r>
      <w:hyperlink r:id="rId10" w:history="1">
        <w:r w:rsidRPr="00746C6D">
          <w:rPr>
            <w:rStyle w:val="a8"/>
            <w:rFonts w:ascii="Arial" w:hAnsi="Arial" w:cs="Arial"/>
            <w:color w:val="auto"/>
            <w:u w:val="none"/>
            <w:lang w:val="en-US"/>
          </w:rPr>
          <w:t>www</w:t>
        </w:r>
        <w:r w:rsidRPr="00746C6D">
          <w:rPr>
            <w:rStyle w:val="a8"/>
            <w:rFonts w:ascii="Arial" w:hAnsi="Arial" w:cs="Arial"/>
            <w:color w:val="auto"/>
            <w:u w:val="none"/>
          </w:rPr>
          <w:t>.</w:t>
        </w:r>
        <w:r w:rsidRPr="00746C6D">
          <w:rPr>
            <w:rStyle w:val="a8"/>
            <w:rFonts w:ascii="Arial" w:hAnsi="Arial" w:cs="Arial"/>
            <w:color w:val="auto"/>
            <w:u w:val="none"/>
            <w:lang w:val="en-US"/>
          </w:rPr>
          <w:t>iso</w:t>
        </w:r>
        <w:r w:rsidRPr="00746C6D">
          <w:rPr>
            <w:rStyle w:val="a8"/>
            <w:rFonts w:ascii="Arial" w:hAnsi="Arial" w:cs="Arial"/>
            <w:color w:val="auto"/>
            <w:u w:val="none"/>
          </w:rPr>
          <w:t>.</w:t>
        </w:r>
        <w:r w:rsidRPr="00746C6D">
          <w:rPr>
            <w:rStyle w:val="a8"/>
            <w:rFonts w:ascii="Arial" w:hAnsi="Arial" w:cs="Arial"/>
            <w:color w:val="auto"/>
            <w:u w:val="none"/>
            <w:lang w:val="en-US"/>
          </w:rPr>
          <w:t>org</w:t>
        </w:r>
        <w:r w:rsidRPr="00746C6D">
          <w:rPr>
            <w:rStyle w:val="a8"/>
            <w:rFonts w:ascii="Arial" w:hAnsi="Arial" w:cs="Arial"/>
            <w:color w:val="auto"/>
            <w:u w:val="none"/>
          </w:rPr>
          <w:t>/</w:t>
        </w:r>
        <w:r w:rsidRPr="00746C6D">
          <w:rPr>
            <w:rStyle w:val="a8"/>
            <w:rFonts w:ascii="Arial" w:hAnsi="Arial" w:cs="Arial"/>
            <w:color w:val="auto"/>
            <w:u w:val="none"/>
            <w:lang w:val="en-US"/>
          </w:rPr>
          <w:t>members</w:t>
        </w:r>
        <w:r w:rsidRPr="00746C6D">
          <w:rPr>
            <w:rStyle w:val="a8"/>
            <w:rFonts w:ascii="Arial" w:hAnsi="Arial" w:cs="Arial"/>
            <w:color w:val="auto"/>
            <w:u w:val="none"/>
          </w:rPr>
          <w:t>.</w:t>
        </w:r>
        <w:r w:rsidRPr="00746C6D">
          <w:rPr>
            <w:rStyle w:val="a8"/>
            <w:rFonts w:ascii="Arial" w:hAnsi="Arial" w:cs="Arial"/>
            <w:color w:val="auto"/>
            <w:u w:val="none"/>
            <w:lang w:val="en-US"/>
          </w:rPr>
          <w:t>html</w:t>
        </w:r>
      </w:hyperlink>
      <w:r w:rsidRPr="00746C6D">
        <w:rPr>
          <w:rFonts w:ascii="Arial" w:hAnsi="Arial" w:cs="Arial"/>
        </w:rPr>
        <w:t>.</w:t>
      </w:r>
    </w:p>
    <w:p w14:paraId="350DC4EB" w14:textId="77777777" w:rsidR="00E144CB" w:rsidRPr="00E144CB" w:rsidRDefault="00E144CB" w:rsidP="00E144CB">
      <w:pPr>
        <w:shd w:val="clear" w:color="auto" w:fill="FFFFFF"/>
        <w:spacing w:line="360" w:lineRule="auto"/>
        <w:ind w:firstLine="567"/>
        <w:jc w:val="both"/>
        <w:rPr>
          <w:rFonts w:ascii="Arial" w:hAnsi="Arial" w:cs="Arial"/>
        </w:rPr>
      </w:pPr>
      <w:r w:rsidRPr="00E144CB">
        <w:rPr>
          <w:rFonts w:ascii="Arial" w:hAnsi="Arial" w:cs="Arial"/>
        </w:rPr>
        <w:lastRenderedPageBreak/>
        <w:t>Первое издание ISO 10993-5, опубликованное в 1992</w:t>
      </w:r>
      <w:r w:rsidR="00746C6D">
        <w:rPr>
          <w:rFonts w:ascii="Arial" w:hAnsi="Arial" w:cs="Arial"/>
        </w:rPr>
        <w:t xml:space="preserve"> году</w:t>
      </w:r>
      <w:r w:rsidRPr="00E144CB">
        <w:rPr>
          <w:rFonts w:ascii="Arial" w:hAnsi="Arial" w:cs="Arial"/>
        </w:rPr>
        <w:t>, допускало несколько различных способов оценки цитотоксичности медицинских изделий и неточно описывало проведение исследований. Квалитативные методы были приемлемыми, а для интерпретации результатов предоставлялось малое количество указаний. Неудивительно, что первое межлабораторное исследование в 2000</w:t>
      </w:r>
      <w:r w:rsidR="00746C6D">
        <w:rPr>
          <w:rFonts w:ascii="Arial" w:hAnsi="Arial" w:cs="Arial"/>
        </w:rPr>
        <w:t xml:space="preserve"> году</w:t>
      </w:r>
      <w:r w:rsidRPr="00E144CB">
        <w:rPr>
          <w:rFonts w:ascii="Arial" w:hAnsi="Arial" w:cs="Arial"/>
        </w:rPr>
        <w:t xml:space="preserve"> привело к достаточно низкой воспроизводимости результатов. Поэтому в стандарт были включены подробные протоколы, а в другом исследовании были оценены практичность протоколов и стандартные образцы. Результаты этого второго межлабораторного исследования преимущественно повлияли на пересмотренную версию ISO 10993-5, опубликованную в 2009</w:t>
      </w:r>
      <w:r w:rsidR="00746C6D">
        <w:rPr>
          <w:rFonts w:ascii="Arial" w:hAnsi="Arial" w:cs="Arial"/>
        </w:rPr>
        <w:t xml:space="preserve"> году</w:t>
      </w:r>
      <w:r w:rsidRPr="00E144CB">
        <w:rPr>
          <w:rFonts w:ascii="Arial" w:hAnsi="Arial" w:cs="Arial"/>
        </w:rPr>
        <w:t>.</w:t>
      </w:r>
    </w:p>
    <w:p w14:paraId="6C4833E6" w14:textId="77777777" w:rsidR="00E144CB" w:rsidRPr="00E144CB" w:rsidRDefault="00E144CB" w:rsidP="00E144CB">
      <w:pPr>
        <w:shd w:val="clear" w:color="auto" w:fill="FFFFFF"/>
        <w:spacing w:line="360" w:lineRule="auto"/>
        <w:ind w:firstLine="567"/>
        <w:jc w:val="both"/>
        <w:rPr>
          <w:rFonts w:ascii="Arial" w:hAnsi="Arial" w:cs="Arial"/>
        </w:rPr>
      </w:pPr>
      <w:r w:rsidRPr="00E144CB">
        <w:rPr>
          <w:rFonts w:ascii="Arial" w:hAnsi="Arial" w:cs="Arial"/>
        </w:rPr>
        <w:t>Настоящий стандарт предоставляет исторический отчет второго межлабораторного исследования, проведенного в 2006</w:t>
      </w:r>
      <w:r w:rsidR="00746C6D">
        <w:rPr>
          <w:rFonts w:ascii="Arial" w:hAnsi="Arial" w:cs="Arial"/>
        </w:rPr>
        <w:t xml:space="preserve"> году</w:t>
      </w:r>
      <w:r w:rsidRPr="00E144CB">
        <w:rPr>
          <w:rFonts w:ascii="Arial" w:hAnsi="Arial" w:cs="Arial"/>
        </w:rPr>
        <w:t>.</w:t>
      </w:r>
    </w:p>
    <w:p w14:paraId="28FBF82A" w14:textId="77777777" w:rsidR="00D2041D" w:rsidRPr="002451F1" w:rsidRDefault="00D2041D" w:rsidP="000349EC">
      <w:pPr>
        <w:shd w:val="clear" w:color="auto" w:fill="FFFFFF"/>
        <w:spacing w:line="360" w:lineRule="auto"/>
        <w:ind w:firstLine="567"/>
        <w:jc w:val="both"/>
        <w:rPr>
          <w:rFonts w:ascii="Arial" w:hAnsi="Arial" w:cs="Arial"/>
        </w:rPr>
      </w:pPr>
    </w:p>
    <w:p w14:paraId="656C359A" w14:textId="77777777" w:rsidR="00582CE2" w:rsidRPr="002451F1" w:rsidRDefault="00582CE2" w:rsidP="00582CE2">
      <w:pPr>
        <w:shd w:val="clear" w:color="auto" w:fill="FFFFFF"/>
        <w:spacing w:line="360" w:lineRule="auto"/>
        <w:ind w:firstLine="567"/>
        <w:jc w:val="both"/>
        <w:rPr>
          <w:rFonts w:ascii="Arial" w:hAnsi="Arial" w:cs="Arial"/>
          <w:i/>
        </w:rPr>
      </w:pPr>
    </w:p>
    <w:p w14:paraId="035146B1" w14:textId="77777777" w:rsidR="008C4266" w:rsidRPr="002451F1" w:rsidRDefault="008C4266" w:rsidP="00F247E1">
      <w:pPr>
        <w:pStyle w:val="a3"/>
        <w:snapToGrid w:val="0"/>
        <w:spacing w:before="120" w:after="0"/>
        <w:ind w:firstLine="0"/>
        <w:jc w:val="center"/>
        <w:rPr>
          <w:rFonts w:ascii="Arial" w:hAnsi="Arial" w:cs="Arial"/>
          <w:b/>
          <w:bCs/>
          <w:caps/>
          <w:spacing w:val="50"/>
        </w:rPr>
        <w:sectPr w:rsidR="008C4266" w:rsidRPr="002451F1" w:rsidSect="00506F9B">
          <w:headerReference w:type="even" r:id="rId11"/>
          <w:headerReference w:type="default" r:id="rId12"/>
          <w:footerReference w:type="even" r:id="rId13"/>
          <w:footerReference w:type="default" r:id="rId14"/>
          <w:pgSz w:w="11906" w:h="16838"/>
          <w:pgMar w:top="1134" w:right="991" w:bottom="1134" w:left="1418" w:header="708" w:footer="708" w:gutter="0"/>
          <w:pgNumType w:fmt="upperRoman" w:start="1"/>
          <w:cols w:space="708"/>
          <w:titlePg/>
          <w:docGrid w:linePitch="360"/>
        </w:sectPr>
      </w:pPr>
    </w:p>
    <w:tbl>
      <w:tblPr>
        <w:tblW w:w="9853" w:type="dxa"/>
        <w:tblLayout w:type="fixed"/>
        <w:tblLook w:val="0000" w:firstRow="0" w:lastRow="0" w:firstColumn="0" w:lastColumn="0" w:noHBand="0" w:noVBand="0"/>
      </w:tblPr>
      <w:tblGrid>
        <w:gridCol w:w="9853"/>
      </w:tblGrid>
      <w:tr w:rsidR="00582CE2" w:rsidRPr="002451F1" w14:paraId="1ED1A0D1" w14:textId="77777777" w:rsidTr="00F247E1">
        <w:tc>
          <w:tcPr>
            <w:tcW w:w="9853" w:type="dxa"/>
            <w:tcBorders>
              <w:bottom w:val="single" w:sz="12" w:space="0" w:color="auto"/>
            </w:tcBorders>
          </w:tcPr>
          <w:p w14:paraId="60119D6F" w14:textId="77777777" w:rsidR="00582CE2" w:rsidRPr="002451F1" w:rsidRDefault="005B66DE" w:rsidP="00F247E1">
            <w:pPr>
              <w:pStyle w:val="a3"/>
              <w:snapToGrid w:val="0"/>
              <w:spacing w:before="120" w:after="0"/>
              <w:ind w:firstLine="0"/>
              <w:jc w:val="center"/>
              <w:rPr>
                <w:rFonts w:ascii="Arial" w:hAnsi="Arial" w:cs="Arial"/>
                <w:b/>
                <w:bCs/>
                <w:caps/>
                <w:spacing w:val="50"/>
                <w:lang w:val="ru-RU"/>
              </w:rPr>
            </w:pPr>
            <w:bookmarkStart w:id="0" w:name="_Toc426022660"/>
            <w:bookmarkStart w:id="1" w:name="_Toc446007731"/>
            <w:bookmarkStart w:id="2" w:name="_Toc457480458"/>
            <w:r w:rsidRPr="002451F1">
              <w:rPr>
                <w:rFonts w:ascii="Arial" w:hAnsi="Arial" w:cs="Arial"/>
                <w:b/>
                <w:bCs/>
                <w:color w:val="000000"/>
                <w:spacing w:val="140"/>
                <w:sz w:val="28"/>
                <w:lang w:val="ru-RU"/>
              </w:rPr>
              <w:lastRenderedPageBreak/>
              <w:t>МЕЖГОСУДАРСТВЕННЫЙ СТАНДАРТ</w:t>
            </w:r>
            <w:bookmarkEnd w:id="0"/>
            <w:bookmarkEnd w:id="1"/>
            <w:bookmarkEnd w:id="2"/>
          </w:p>
        </w:tc>
      </w:tr>
    </w:tbl>
    <w:p w14:paraId="6B133536" w14:textId="77777777" w:rsidR="00582CE2" w:rsidRPr="002451F1" w:rsidRDefault="00582CE2" w:rsidP="00582CE2">
      <w:pPr>
        <w:pStyle w:val="a3"/>
        <w:spacing w:before="120"/>
        <w:ind w:firstLine="0"/>
        <w:jc w:val="center"/>
        <w:rPr>
          <w:rFonts w:ascii="Arial" w:hAnsi="Arial" w:cs="Arial"/>
          <w:b/>
          <w:bCs/>
        </w:rPr>
      </w:pPr>
    </w:p>
    <w:p w14:paraId="5AED36CD" w14:textId="77777777" w:rsidR="00C25EBF" w:rsidRPr="00C25EBF" w:rsidRDefault="00C25EBF" w:rsidP="00C25EBF">
      <w:pPr>
        <w:spacing w:line="360" w:lineRule="auto"/>
        <w:jc w:val="center"/>
        <w:rPr>
          <w:rFonts w:ascii="Arial" w:hAnsi="Arial" w:cs="Arial"/>
          <w:b/>
          <w:bCs/>
          <w:sz w:val="28"/>
          <w:szCs w:val="28"/>
        </w:rPr>
      </w:pPr>
      <w:r w:rsidRPr="00C25EBF">
        <w:rPr>
          <w:rFonts w:ascii="Arial" w:hAnsi="Arial" w:cs="Arial"/>
          <w:b/>
          <w:sz w:val="28"/>
          <w:szCs w:val="28"/>
        </w:rPr>
        <w:t>Изделия медицинские</w:t>
      </w:r>
      <w:r w:rsidRPr="00C25EBF">
        <w:rPr>
          <w:rFonts w:ascii="Arial" w:hAnsi="Arial" w:cs="Arial"/>
          <w:b/>
          <w:bCs/>
          <w:sz w:val="28"/>
          <w:szCs w:val="28"/>
        </w:rPr>
        <w:t xml:space="preserve"> </w:t>
      </w:r>
    </w:p>
    <w:p w14:paraId="595C3CC0" w14:textId="77777777" w:rsidR="002237FE" w:rsidRPr="00EE4A11" w:rsidRDefault="00C25EBF" w:rsidP="00C25EBF">
      <w:pPr>
        <w:overflowPunct w:val="0"/>
        <w:autoSpaceDE w:val="0"/>
        <w:autoSpaceDN w:val="0"/>
        <w:spacing w:line="360" w:lineRule="auto"/>
        <w:jc w:val="center"/>
        <w:rPr>
          <w:ins w:id="3" w:author="Надежда" w:date="2026-05-21T14:22:00Z"/>
          <w:rFonts w:ascii="Arial" w:eastAsia="Arial Unicode MS" w:hAnsi="Arial" w:cs="Arial"/>
          <w:b/>
          <w:bCs/>
          <w:caps/>
          <w:kern w:val="1"/>
          <w:sz w:val="28"/>
          <w:szCs w:val="28"/>
          <w:lang/>
        </w:rPr>
      </w:pPr>
      <w:r w:rsidRPr="00EE4A11">
        <w:rPr>
          <w:rFonts w:ascii="Arial" w:eastAsia="Arial Unicode MS" w:hAnsi="Arial" w:cs="Arial"/>
          <w:b/>
          <w:bCs/>
          <w:caps/>
          <w:kern w:val="1"/>
          <w:sz w:val="28"/>
          <w:szCs w:val="28"/>
          <w:lang/>
          <w:rPrChange w:id="4" w:author="Надежда" w:date="2026-05-21T14:21:00Z">
            <w:rPr>
              <w:rFonts w:ascii="Arial" w:eastAsia="Arial Unicode MS" w:hAnsi="Arial" w:cs="Arial"/>
              <w:b/>
              <w:bCs/>
              <w:caps/>
              <w:spacing w:val="20"/>
              <w:kern w:val="1"/>
              <w:sz w:val="32"/>
              <w:szCs w:val="32"/>
              <w:lang/>
            </w:rPr>
          </w:rPrChange>
        </w:rPr>
        <w:t xml:space="preserve">оценка биологического действия </w:t>
      </w:r>
    </w:p>
    <w:p w14:paraId="42936944" w14:textId="77777777" w:rsidR="00C25EBF" w:rsidRPr="00EE4A11" w:rsidRDefault="00C25EBF" w:rsidP="00C25EBF">
      <w:pPr>
        <w:overflowPunct w:val="0"/>
        <w:autoSpaceDE w:val="0"/>
        <w:autoSpaceDN w:val="0"/>
        <w:spacing w:line="360" w:lineRule="auto"/>
        <w:jc w:val="center"/>
        <w:rPr>
          <w:rFonts w:ascii="Arial" w:eastAsia="Arial Unicode MS" w:hAnsi="Arial" w:cs="Arial"/>
          <w:b/>
          <w:bCs/>
          <w:caps/>
          <w:kern w:val="40"/>
          <w:sz w:val="28"/>
          <w:szCs w:val="28"/>
          <w:lang/>
          <w:rPrChange w:id="5" w:author="Надежда" w:date="2026-05-21T14:21:00Z">
            <w:rPr>
              <w:rFonts w:ascii="Arial" w:eastAsia="Arial Unicode MS" w:hAnsi="Arial" w:cs="Arial"/>
              <w:b/>
              <w:bCs/>
              <w:caps/>
              <w:spacing w:val="20"/>
              <w:kern w:val="40"/>
              <w:sz w:val="32"/>
              <w:szCs w:val="32"/>
              <w:lang/>
            </w:rPr>
          </w:rPrChange>
        </w:rPr>
      </w:pPr>
      <w:r w:rsidRPr="00EE4A11">
        <w:rPr>
          <w:rFonts w:ascii="Arial" w:eastAsia="Arial Unicode MS" w:hAnsi="Arial" w:cs="Arial"/>
          <w:b/>
          <w:bCs/>
          <w:caps/>
          <w:kern w:val="40"/>
          <w:sz w:val="28"/>
          <w:szCs w:val="28"/>
          <w:lang/>
          <w:rPrChange w:id="6" w:author="Надежда" w:date="2026-05-21T14:21:00Z">
            <w:rPr>
              <w:rFonts w:ascii="Arial" w:eastAsia="Arial Unicode MS" w:hAnsi="Arial" w:cs="Arial"/>
              <w:b/>
              <w:bCs/>
              <w:caps/>
              <w:spacing w:val="20"/>
              <w:kern w:val="40"/>
              <w:sz w:val="32"/>
              <w:szCs w:val="32"/>
              <w:lang/>
            </w:rPr>
          </w:rPrChange>
        </w:rPr>
        <w:t>медицинских изделий</w:t>
      </w:r>
    </w:p>
    <w:p w14:paraId="2C3A358A" w14:textId="77777777" w:rsidR="00C25EBF" w:rsidRPr="00C25EBF" w:rsidRDefault="00C25EBF" w:rsidP="00C25EBF">
      <w:pPr>
        <w:spacing w:line="360" w:lineRule="auto"/>
        <w:jc w:val="center"/>
        <w:rPr>
          <w:rFonts w:ascii="Arial" w:hAnsi="Arial" w:cs="Arial"/>
          <w:b/>
          <w:bCs/>
          <w:sz w:val="28"/>
          <w:szCs w:val="28"/>
        </w:rPr>
      </w:pPr>
      <w:r w:rsidRPr="00EE4A11">
        <w:rPr>
          <w:rFonts w:ascii="Arial" w:hAnsi="Arial" w:cs="Arial"/>
          <w:b/>
          <w:bCs/>
          <w:spacing w:val="40"/>
          <w:sz w:val="28"/>
          <w:szCs w:val="28"/>
        </w:rPr>
        <w:t>Часть</w:t>
      </w:r>
      <w:r w:rsidRPr="00C25EBF">
        <w:rPr>
          <w:rFonts w:ascii="Arial" w:hAnsi="Arial" w:cs="Arial"/>
          <w:b/>
          <w:bCs/>
          <w:sz w:val="28"/>
          <w:szCs w:val="28"/>
        </w:rPr>
        <w:t xml:space="preserve"> 55</w:t>
      </w:r>
    </w:p>
    <w:p w14:paraId="5024AED2" w14:textId="77777777" w:rsidR="00C25EBF" w:rsidRPr="002237FE" w:rsidRDefault="00C25EBF" w:rsidP="00C25EBF">
      <w:pPr>
        <w:spacing w:line="360" w:lineRule="auto"/>
        <w:jc w:val="center"/>
        <w:rPr>
          <w:rFonts w:ascii="Arial" w:hAnsi="Arial" w:cs="Arial"/>
          <w:b/>
          <w:bCs/>
          <w:spacing w:val="-5"/>
          <w:sz w:val="28"/>
          <w:szCs w:val="28"/>
          <w:rPrChange w:id="7" w:author="Надежда" w:date="2026-05-21T14:22:00Z">
            <w:rPr>
              <w:rFonts w:ascii="Arial" w:hAnsi="Arial" w:cs="Arial"/>
              <w:b/>
              <w:bCs/>
              <w:spacing w:val="-5"/>
              <w:sz w:val="28"/>
              <w:szCs w:val="28"/>
              <w:lang w:val="en-US"/>
            </w:rPr>
          </w:rPrChange>
        </w:rPr>
      </w:pPr>
      <w:r w:rsidRPr="00C25EBF">
        <w:rPr>
          <w:rFonts w:ascii="Arial" w:hAnsi="Arial" w:cs="Arial"/>
          <w:b/>
          <w:bCs/>
          <w:spacing w:val="-5"/>
          <w:sz w:val="28"/>
          <w:szCs w:val="28"/>
        </w:rPr>
        <w:t>Межлабораторное</w:t>
      </w:r>
      <w:r w:rsidRPr="002237FE">
        <w:rPr>
          <w:rFonts w:ascii="Arial" w:hAnsi="Arial" w:cs="Arial"/>
          <w:b/>
          <w:bCs/>
          <w:spacing w:val="-5"/>
          <w:sz w:val="28"/>
          <w:szCs w:val="28"/>
          <w:rPrChange w:id="8" w:author="Надежда" w:date="2026-05-21T14:22:00Z">
            <w:rPr>
              <w:rFonts w:ascii="Arial" w:hAnsi="Arial" w:cs="Arial"/>
              <w:b/>
              <w:bCs/>
              <w:spacing w:val="-5"/>
              <w:sz w:val="28"/>
              <w:szCs w:val="28"/>
              <w:lang w:val="en-US"/>
            </w:rPr>
          </w:rPrChange>
        </w:rPr>
        <w:t xml:space="preserve"> </w:t>
      </w:r>
      <w:r w:rsidRPr="00C25EBF">
        <w:rPr>
          <w:rFonts w:ascii="Arial" w:hAnsi="Arial" w:cs="Arial"/>
          <w:b/>
          <w:bCs/>
          <w:spacing w:val="-5"/>
          <w:sz w:val="28"/>
          <w:szCs w:val="28"/>
        </w:rPr>
        <w:t>исследование</w:t>
      </w:r>
      <w:r w:rsidRPr="002237FE">
        <w:rPr>
          <w:rFonts w:ascii="Arial" w:hAnsi="Arial" w:cs="Arial"/>
          <w:b/>
          <w:bCs/>
          <w:spacing w:val="-5"/>
          <w:sz w:val="28"/>
          <w:szCs w:val="28"/>
          <w:rPrChange w:id="9" w:author="Надежда" w:date="2026-05-21T14:22:00Z">
            <w:rPr>
              <w:rFonts w:ascii="Arial" w:hAnsi="Arial" w:cs="Arial"/>
              <w:b/>
              <w:bCs/>
              <w:spacing w:val="-5"/>
              <w:sz w:val="28"/>
              <w:szCs w:val="28"/>
              <w:lang w:val="en-US"/>
            </w:rPr>
          </w:rPrChange>
        </w:rPr>
        <w:t xml:space="preserve"> </w:t>
      </w:r>
      <w:r w:rsidRPr="00C25EBF">
        <w:rPr>
          <w:rFonts w:ascii="Arial" w:hAnsi="Arial" w:cs="Arial"/>
          <w:b/>
          <w:bCs/>
          <w:spacing w:val="-5"/>
          <w:sz w:val="28"/>
          <w:szCs w:val="28"/>
        </w:rPr>
        <w:t>цитотоксичности</w:t>
      </w:r>
    </w:p>
    <w:p w14:paraId="2A539744" w14:textId="77777777" w:rsidR="003F0EF7" w:rsidRPr="002451F1" w:rsidRDefault="003F0EF7" w:rsidP="003F0EF7">
      <w:pPr>
        <w:spacing w:line="360" w:lineRule="auto"/>
        <w:jc w:val="center"/>
        <w:rPr>
          <w:rFonts w:ascii="Arial" w:hAnsi="Arial" w:cs="Arial"/>
          <w:b/>
          <w:bCs/>
          <w:spacing w:val="-5"/>
        </w:rPr>
      </w:pPr>
    </w:p>
    <w:p w14:paraId="63DED189" w14:textId="77777777" w:rsidR="00E144CB" w:rsidRPr="00E144CB" w:rsidRDefault="004622AA" w:rsidP="00A721B8">
      <w:pPr>
        <w:pBdr>
          <w:bottom w:val="single" w:sz="4" w:space="1" w:color="auto"/>
        </w:pBdr>
        <w:overflowPunct w:val="0"/>
        <w:autoSpaceDE w:val="0"/>
        <w:autoSpaceDN w:val="0"/>
        <w:spacing w:line="360" w:lineRule="auto"/>
        <w:jc w:val="center"/>
        <w:rPr>
          <w:rFonts w:ascii="Arial" w:eastAsia="Calibri" w:hAnsi="Arial" w:cs="Arial"/>
          <w:bCs/>
          <w:lang w:val="en-US" w:eastAsia="en-US"/>
        </w:rPr>
      </w:pPr>
      <w:r w:rsidRPr="002451F1">
        <w:rPr>
          <w:rFonts w:ascii="Arial" w:eastAsia="Calibri" w:hAnsi="Arial" w:cs="Arial"/>
          <w:lang w:val="en-US" w:eastAsia="en-US"/>
        </w:rPr>
        <w:t xml:space="preserve">Medical devices. </w:t>
      </w:r>
      <w:r w:rsidR="00E144CB" w:rsidRPr="00E144CB">
        <w:rPr>
          <w:rFonts w:ascii="Arial" w:eastAsia="Calibri" w:hAnsi="Arial" w:cs="Arial"/>
          <w:bCs/>
          <w:lang w:val="en-US" w:eastAsia="en-US"/>
        </w:rPr>
        <w:t>Biological evaluatio</w:t>
      </w:r>
      <w:r w:rsidR="00D958A9">
        <w:rPr>
          <w:rFonts w:ascii="Arial" w:eastAsia="Calibri" w:hAnsi="Arial" w:cs="Arial"/>
          <w:bCs/>
          <w:lang w:val="en-US" w:eastAsia="en-US"/>
        </w:rPr>
        <w:t>n of medical devices</w:t>
      </w:r>
      <w:r w:rsidR="00D958A9" w:rsidRPr="00D958A9">
        <w:rPr>
          <w:rFonts w:ascii="Arial" w:eastAsia="Calibri" w:hAnsi="Arial" w:cs="Arial"/>
          <w:bCs/>
          <w:lang w:val="en-US" w:eastAsia="en-US"/>
        </w:rPr>
        <w:t xml:space="preserve">. </w:t>
      </w:r>
      <w:r w:rsidR="00D958A9">
        <w:rPr>
          <w:rFonts w:ascii="Arial" w:eastAsia="Calibri" w:hAnsi="Arial" w:cs="Arial"/>
          <w:bCs/>
          <w:lang w:val="en-US" w:eastAsia="en-US"/>
        </w:rPr>
        <w:t xml:space="preserve">Part 55. </w:t>
      </w:r>
      <w:r w:rsidR="00E144CB" w:rsidRPr="00E144CB">
        <w:rPr>
          <w:rFonts w:ascii="Arial" w:eastAsia="Calibri" w:hAnsi="Arial" w:cs="Arial"/>
          <w:bCs/>
          <w:lang w:val="en-US" w:eastAsia="en-US"/>
        </w:rPr>
        <w:t xml:space="preserve">Interlaboratory study on cytotoxicity </w:t>
      </w:r>
    </w:p>
    <w:p w14:paraId="761959B2" w14:textId="77777777" w:rsidR="00E82F78" w:rsidRPr="002451F1" w:rsidRDefault="00E82F78" w:rsidP="00E82F78">
      <w:pPr>
        <w:pBdr>
          <w:bottom w:val="single" w:sz="4" w:space="1" w:color="auto"/>
        </w:pBdr>
        <w:overflowPunct w:val="0"/>
        <w:autoSpaceDE w:val="0"/>
        <w:autoSpaceDN w:val="0"/>
        <w:jc w:val="center"/>
        <w:rPr>
          <w:rFonts w:ascii="Arial" w:hAnsi="Arial" w:cs="Arial"/>
          <w:b/>
          <w:lang w:val="en-US"/>
        </w:rPr>
      </w:pPr>
    </w:p>
    <w:p w14:paraId="4592F534" w14:textId="77777777" w:rsidR="00235278" w:rsidRPr="00A721B8" w:rsidRDefault="00235278" w:rsidP="00235278">
      <w:pPr>
        <w:overflowPunct w:val="0"/>
        <w:autoSpaceDE w:val="0"/>
        <w:autoSpaceDN w:val="0"/>
        <w:spacing w:before="120"/>
        <w:ind w:right="425"/>
        <w:jc w:val="right"/>
        <w:rPr>
          <w:rFonts w:ascii="Arial" w:hAnsi="Arial" w:cs="Arial"/>
          <w:b/>
          <w:sz w:val="20"/>
          <w:szCs w:val="20"/>
          <w:lang w:val="en-US"/>
        </w:rPr>
      </w:pPr>
      <w:r w:rsidRPr="00235278">
        <w:rPr>
          <w:rFonts w:ascii="Arial" w:hAnsi="Arial" w:cs="Arial"/>
          <w:b/>
          <w:color w:val="000000"/>
        </w:rPr>
        <w:t>Дата</w:t>
      </w:r>
      <w:r w:rsidRPr="00A721B8">
        <w:rPr>
          <w:rFonts w:ascii="Arial" w:hAnsi="Arial" w:cs="Arial"/>
          <w:b/>
          <w:color w:val="000000"/>
          <w:lang w:val="en-US"/>
        </w:rPr>
        <w:t xml:space="preserve"> </w:t>
      </w:r>
      <w:r w:rsidRPr="00235278">
        <w:rPr>
          <w:rFonts w:ascii="Arial" w:hAnsi="Arial" w:cs="Arial"/>
          <w:b/>
          <w:color w:val="000000"/>
        </w:rPr>
        <w:t>введения</w:t>
      </w:r>
      <w:r w:rsidRPr="00A721B8">
        <w:rPr>
          <w:rFonts w:ascii="Arial" w:hAnsi="Arial" w:cs="Arial"/>
          <w:b/>
          <w:color w:val="000000"/>
          <w:lang w:val="en-US"/>
        </w:rPr>
        <w:t xml:space="preserve"> </w:t>
      </w:r>
      <w:r w:rsidRPr="00A721B8">
        <w:rPr>
          <w:rFonts w:ascii="Arial" w:eastAsia="Arial" w:hAnsi="Arial" w:cs="Arial"/>
          <w:b/>
          <w:color w:val="000000"/>
          <w:lang w:val="en-US" w:eastAsia="zh-CN"/>
        </w:rPr>
        <w:t>—</w:t>
      </w:r>
      <w:r w:rsidRPr="00A721B8">
        <w:rPr>
          <w:rFonts w:ascii="Arial" w:hAnsi="Arial" w:cs="Arial"/>
          <w:b/>
          <w:color w:val="000000"/>
          <w:lang w:val="en-US"/>
        </w:rPr>
        <w:t xml:space="preserve"> 202</w:t>
      </w:r>
      <w:r w:rsidRPr="00A721B8">
        <w:rPr>
          <w:rFonts w:ascii="Arial" w:eastAsia="Arial" w:hAnsi="Arial" w:cs="Arial"/>
          <w:b/>
          <w:color w:val="000000"/>
          <w:lang w:val="en-US"/>
        </w:rPr>
        <w:t>–</w:t>
      </w:r>
      <w:r w:rsidRPr="00A721B8">
        <w:rPr>
          <w:rFonts w:ascii="Arial" w:hAnsi="Arial" w:cs="Arial"/>
          <w:b/>
          <w:color w:val="000000"/>
          <w:lang w:val="en-US"/>
        </w:rPr>
        <w:t xml:space="preserve">    </w:t>
      </w:r>
      <w:r w:rsidRPr="00A721B8">
        <w:rPr>
          <w:rFonts w:ascii="Arial" w:eastAsia="Arial" w:hAnsi="Arial" w:cs="Arial"/>
          <w:b/>
          <w:color w:val="000000"/>
          <w:lang w:val="en-US"/>
        </w:rPr>
        <w:t>–</w:t>
      </w:r>
    </w:p>
    <w:p w14:paraId="31D5A954" w14:textId="77777777" w:rsidR="00582CE2" w:rsidRPr="00A721B8" w:rsidRDefault="00582CE2" w:rsidP="009735C3">
      <w:pPr>
        <w:pStyle w:val="Style36"/>
        <w:widowControl/>
        <w:tabs>
          <w:tab w:val="left" w:pos="567"/>
          <w:tab w:val="left" w:pos="1134"/>
        </w:tabs>
        <w:spacing w:before="240" w:after="120" w:line="360" w:lineRule="auto"/>
        <w:ind w:firstLine="510"/>
        <w:rPr>
          <w:rStyle w:val="FontStyle48"/>
          <w:rFonts w:ascii="Arial" w:hAnsi="Arial" w:cs="Arial"/>
          <w:sz w:val="28"/>
          <w:szCs w:val="28"/>
          <w:lang w:val="en-US"/>
        </w:rPr>
      </w:pPr>
      <w:r w:rsidRPr="00A721B8">
        <w:rPr>
          <w:rStyle w:val="FontStyle48"/>
          <w:rFonts w:ascii="Arial" w:hAnsi="Arial" w:cs="Arial"/>
          <w:sz w:val="28"/>
          <w:szCs w:val="28"/>
          <w:lang w:val="en-US"/>
        </w:rPr>
        <w:t>1</w:t>
      </w:r>
      <w:r w:rsidR="00235278" w:rsidRPr="00A721B8">
        <w:rPr>
          <w:rStyle w:val="FontStyle48"/>
          <w:rFonts w:ascii="Arial" w:hAnsi="Arial" w:cs="Arial"/>
          <w:sz w:val="28"/>
          <w:szCs w:val="28"/>
          <w:lang w:val="en-US"/>
        </w:rPr>
        <w:tab/>
      </w:r>
      <w:r w:rsidRPr="002451F1">
        <w:rPr>
          <w:rStyle w:val="FontStyle48"/>
          <w:rFonts w:ascii="Arial" w:hAnsi="Arial" w:cs="Arial"/>
          <w:sz w:val="28"/>
          <w:szCs w:val="28"/>
        </w:rPr>
        <w:t>Область</w:t>
      </w:r>
      <w:r w:rsidRPr="00A721B8">
        <w:rPr>
          <w:rStyle w:val="FontStyle48"/>
          <w:rFonts w:ascii="Arial" w:hAnsi="Arial" w:cs="Arial"/>
          <w:sz w:val="28"/>
          <w:szCs w:val="28"/>
          <w:lang w:val="en-US"/>
        </w:rPr>
        <w:t xml:space="preserve"> </w:t>
      </w:r>
      <w:r w:rsidRPr="002451F1">
        <w:rPr>
          <w:rStyle w:val="FontStyle48"/>
          <w:rFonts w:ascii="Arial" w:hAnsi="Arial" w:cs="Arial"/>
          <w:sz w:val="28"/>
          <w:szCs w:val="28"/>
        </w:rPr>
        <w:t>применения</w:t>
      </w:r>
    </w:p>
    <w:p w14:paraId="6CCDC265" w14:textId="77777777" w:rsidR="00E144CB" w:rsidRPr="00E144CB" w:rsidRDefault="00E144CB" w:rsidP="009735C3">
      <w:pPr>
        <w:pStyle w:val="Style13"/>
        <w:spacing w:line="360" w:lineRule="auto"/>
        <w:ind w:firstLine="510"/>
        <w:rPr>
          <w:rFonts w:ascii="Arial" w:hAnsi="Arial" w:cs="Arial"/>
        </w:rPr>
      </w:pPr>
      <w:r w:rsidRPr="00E144CB">
        <w:rPr>
          <w:rFonts w:ascii="Arial" w:hAnsi="Arial" w:cs="Arial"/>
        </w:rPr>
        <w:t>Настоящий стандарт описывает результаты международного межлабораторного исследования, проведенного в 2006</w:t>
      </w:r>
      <w:r w:rsidR="00746C6D">
        <w:rPr>
          <w:rFonts w:ascii="Arial" w:hAnsi="Arial" w:cs="Arial"/>
        </w:rPr>
        <w:t xml:space="preserve"> году</w:t>
      </w:r>
      <w:r w:rsidRPr="00E144CB">
        <w:rPr>
          <w:rFonts w:ascii="Arial" w:hAnsi="Arial" w:cs="Arial"/>
        </w:rPr>
        <w:t>, для оценки показателей работы двух разных протоколов исследования в отношении цитотоксических эффектов при оценке биологического действия медицинских изделий</w:t>
      </w:r>
      <w:r w:rsidR="00ED5E1D">
        <w:rPr>
          <w:rFonts w:ascii="Arial" w:hAnsi="Arial" w:cs="Arial"/>
        </w:rPr>
        <w:t xml:space="preserve"> (МИ)</w:t>
      </w:r>
      <w:r w:rsidRPr="00E144CB">
        <w:rPr>
          <w:rFonts w:ascii="Arial" w:hAnsi="Arial" w:cs="Arial"/>
        </w:rPr>
        <w:t xml:space="preserve">. Результаты исследований были использованы для пересмотра ISO 10993-5 [2]. Более того, результаты исследований были </w:t>
      </w:r>
      <w:r w:rsidR="005E0455" w:rsidRPr="00EF67E6">
        <w:rPr>
          <w:rFonts w:ascii="Arial" w:hAnsi="Arial" w:cs="Arial"/>
        </w:rPr>
        <w:t>привлечены</w:t>
      </w:r>
      <w:r w:rsidRPr="00E144CB">
        <w:rPr>
          <w:rFonts w:ascii="Arial" w:hAnsi="Arial" w:cs="Arial"/>
        </w:rPr>
        <w:t xml:space="preserve"> для примерной оценки точности </w:t>
      </w:r>
      <w:r w:rsidR="00AD7093">
        <w:rPr>
          <w:rFonts w:ascii="Arial" w:hAnsi="Arial" w:cs="Arial"/>
        </w:rPr>
        <w:t>«</w:t>
      </w:r>
      <w:r w:rsidRPr="00E144CB">
        <w:rPr>
          <w:rFonts w:ascii="Arial" w:hAnsi="Arial" w:cs="Arial"/>
        </w:rPr>
        <w:t>тест-систем</w:t>
      </w:r>
      <w:r w:rsidR="00AD7093">
        <w:rPr>
          <w:rFonts w:ascii="Arial" w:hAnsi="Arial" w:cs="Arial"/>
        </w:rPr>
        <w:t>»</w:t>
      </w:r>
      <w:r w:rsidRPr="00E144CB">
        <w:rPr>
          <w:rFonts w:ascii="Arial" w:hAnsi="Arial" w:cs="Arial"/>
        </w:rPr>
        <w:t xml:space="preserve"> с живыми клетками для определения порога, который является цитотоксическим эффектом.</w:t>
      </w:r>
    </w:p>
    <w:p w14:paraId="2CA79674" w14:textId="77777777" w:rsidR="00582CE2" w:rsidRPr="00A721B8" w:rsidRDefault="00E144CB" w:rsidP="009735C3">
      <w:pPr>
        <w:pStyle w:val="Style13"/>
        <w:widowControl/>
        <w:spacing w:before="120" w:after="120" w:line="360" w:lineRule="auto"/>
        <w:ind w:firstLine="510"/>
        <w:rPr>
          <w:rFonts w:ascii="Arial" w:hAnsi="Arial" w:cs="Arial"/>
          <w:sz w:val="22"/>
          <w:szCs w:val="22"/>
        </w:rPr>
      </w:pPr>
      <w:r w:rsidRPr="00A721B8">
        <w:rPr>
          <w:rFonts w:ascii="Arial" w:hAnsi="Arial" w:cs="Arial"/>
          <w:spacing w:val="20"/>
          <w:sz w:val="22"/>
          <w:szCs w:val="22"/>
        </w:rPr>
        <w:t>Примечание</w:t>
      </w:r>
      <w:r w:rsidRPr="00A721B8">
        <w:rPr>
          <w:rFonts w:ascii="Arial" w:hAnsi="Arial" w:cs="Arial"/>
          <w:sz w:val="22"/>
          <w:szCs w:val="22"/>
        </w:rPr>
        <w:t xml:space="preserve"> — Определение цитотоксических эффектов имеет высокую релевантность в оценке биологического действия </w:t>
      </w:r>
      <w:r w:rsidR="00ED5E1D" w:rsidRPr="00A721B8">
        <w:rPr>
          <w:rFonts w:ascii="Arial" w:hAnsi="Arial" w:cs="Arial"/>
          <w:sz w:val="22"/>
          <w:szCs w:val="22"/>
        </w:rPr>
        <w:t>МИ</w:t>
      </w:r>
      <w:r w:rsidRPr="00A721B8">
        <w:rPr>
          <w:rFonts w:ascii="Arial" w:hAnsi="Arial" w:cs="Arial"/>
          <w:sz w:val="22"/>
          <w:szCs w:val="22"/>
        </w:rPr>
        <w:t>; согласно ISO 10993-1 [1], это одно из очень немногих испытаний, которое предлагается проводить для каждого вида изделий.</w:t>
      </w:r>
    </w:p>
    <w:p w14:paraId="34439A10" w14:textId="77777777" w:rsidR="00582CE2" w:rsidRPr="002451F1" w:rsidRDefault="00582CE2" w:rsidP="009735C3">
      <w:pPr>
        <w:pStyle w:val="headertexttopleveltext"/>
        <w:tabs>
          <w:tab w:val="left" w:pos="1134"/>
        </w:tabs>
        <w:spacing w:before="240" w:beforeAutospacing="0" w:after="120" w:afterAutospacing="0" w:line="360" w:lineRule="auto"/>
        <w:ind w:firstLine="510"/>
        <w:rPr>
          <w:rFonts w:ascii="Arial" w:hAnsi="Arial" w:cs="Arial"/>
          <w:b/>
          <w:sz w:val="28"/>
          <w:szCs w:val="28"/>
        </w:rPr>
      </w:pPr>
      <w:r w:rsidRPr="002451F1">
        <w:rPr>
          <w:rFonts w:ascii="Arial" w:hAnsi="Arial" w:cs="Arial"/>
          <w:b/>
          <w:sz w:val="28"/>
          <w:szCs w:val="28"/>
        </w:rPr>
        <w:t>2</w:t>
      </w:r>
      <w:r w:rsidR="00235278">
        <w:rPr>
          <w:rFonts w:ascii="Arial" w:hAnsi="Arial" w:cs="Arial"/>
          <w:b/>
          <w:sz w:val="28"/>
          <w:szCs w:val="28"/>
        </w:rPr>
        <w:tab/>
      </w:r>
      <w:r w:rsidRPr="002451F1">
        <w:rPr>
          <w:rFonts w:ascii="Arial" w:hAnsi="Arial" w:cs="Arial"/>
          <w:b/>
          <w:sz w:val="28"/>
          <w:szCs w:val="28"/>
        </w:rPr>
        <w:t xml:space="preserve">Нормативные ссылки </w:t>
      </w:r>
    </w:p>
    <w:p w14:paraId="207A1AF3" w14:textId="77777777" w:rsidR="00365692" w:rsidRPr="004C59B8" w:rsidRDefault="00365692" w:rsidP="009735C3">
      <w:pPr>
        <w:pStyle w:val="formattexttopleveltext"/>
        <w:spacing w:before="0" w:beforeAutospacing="0" w:after="0" w:afterAutospacing="0" w:line="360" w:lineRule="auto"/>
        <w:ind w:firstLine="510"/>
        <w:jc w:val="both"/>
        <w:rPr>
          <w:rFonts w:ascii="Arial" w:hAnsi="Arial" w:cs="Arial"/>
        </w:rPr>
      </w:pPr>
      <w:r w:rsidRPr="004C59B8">
        <w:rPr>
          <w:rFonts w:ascii="Arial" w:hAnsi="Arial" w:cs="Arial"/>
        </w:rPr>
        <w:t>Нормативные ссылки в настоящем стандарте отсутствуют.</w:t>
      </w:r>
    </w:p>
    <w:p w14:paraId="0768AC88" w14:textId="77777777" w:rsidR="003C7B00" w:rsidRPr="00A721B8" w:rsidRDefault="003C7B00" w:rsidP="009735C3">
      <w:pPr>
        <w:tabs>
          <w:tab w:val="left" w:pos="1134"/>
        </w:tabs>
        <w:autoSpaceDE w:val="0"/>
        <w:autoSpaceDN w:val="0"/>
        <w:adjustRightInd w:val="0"/>
        <w:spacing w:before="240" w:after="120" w:line="360" w:lineRule="auto"/>
        <w:ind w:firstLine="510"/>
        <w:jc w:val="both"/>
        <w:rPr>
          <w:rFonts w:ascii="Arial" w:eastAsia="Calibri" w:hAnsi="Arial" w:cs="Arial"/>
          <w:b/>
          <w:bCs/>
          <w:sz w:val="28"/>
          <w:szCs w:val="28"/>
          <w:lang w:eastAsia="en-US"/>
        </w:rPr>
      </w:pPr>
      <w:r w:rsidRPr="00A721B8">
        <w:rPr>
          <w:rFonts w:ascii="Arial" w:eastAsia="Calibri" w:hAnsi="Arial" w:cs="Arial"/>
          <w:b/>
          <w:bCs/>
          <w:sz w:val="28"/>
          <w:szCs w:val="28"/>
          <w:lang w:eastAsia="en-US"/>
        </w:rPr>
        <w:t>3</w:t>
      </w:r>
      <w:r w:rsidRPr="00A721B8">
        <w:rPr>
          <w:rFonts w:ascii="Arial" w:eastAsia="Calibri" w:hAnsi="Arial" w:cs="Arial"/>
          <w:b/>
          <w:bCs/>
          <w:sz w:val="28"/>
          <w:szCs w:val="28"/>
          <w:lang w:eastAsia="en-US"/>
        </w:rPr>
        <w:tab/>
        <w:t>Термины и определения</w:t>
      </w:r>
    </w:p>
    <w:p w14:paraId="55AF7F1F" w14:textId="77777777" w:rsidR="003C7B00" w:rsidRPr="00E144CB" w:rsidDel="002237FE" w:rsidRDefault="002237FE" w:rsidP="009735C3">
      <w:pPr>
        <w:tabs>
          <w:tab w:val="left" w:pos="1134"/>
        </w:tabs>
        <w:autoSpaceDE w:val="0"/>
        <w:autoSpaceDN w:val="0"/>
        <w:adjustRightInd w:val="0"/>
        <w:spacing w:line="360" w:lineRule="auto"/>
        <w:ind w:firstLine="510"/>
        <w:jc w:val="both"/>
        <w:rPr>
          <w:del w:id="10" w:author="Надежда" w:date="2026-05-21T14:22:00Z"/>
          <w:rFonts w:ascii="Arial" w:eastAsia="Calibri" w:hAnsi="Arial" w:cs="Arial"/>
          <w:bCs/>
          <w:lang w:eastAsia="en-US"/>
        </w:rPr>
      </w:pPr>
      <w:ins w:id="11" w:author="Надежда" w:date="2026-05-21T14:25:00Z">
        <w:r w:rsidRPr="002237FE">
          <w:rPr>
            <w:rFonts w:ascii="Arial" w:eastAsia="Calibri" w:hAnsi="Arial" w:cs="Arial"/>
            <w:bCs/>
            <w:lang w:eastAsia="en-US"/>
          </w:rPr>
          <w:t xml:space="preserve">В </w:t>
        </w:r>
        <w:r w:rsidRPr="00E144CB">
          <w:rPr>
            <w:rFonts w:ascii="Arial" w:eastAsia="Calibri" w:hAnsi="Arial" w:cs="Arial"/>
            <w:bCs/>
            <w:lang w:eastAsia="en-US"/>
          </w:rPr>
          <w:t xml:space="preserve">настоящем стандарте </w:t>
        </w:r>
        <w:r w:rsidRPr="002237FE">
          <w:rPr>
            <w:rFonts w:ascii="Arial" w:eastAsia="Calibri" w:hAnsi="Arial" w:cs="Arial"/>
            <w:bCs/>
            <w:lang w:eastAsia="en-US"/>
          </w:rPr>
          <w:t>не приводятся никакие термины и определения.</w:t>
        </w:r>
      </w:ins>
      <w:del w:id="12" w:author="Надежда" w:date="2026-05-21T14:25:00Z">
        <w:r w:rsidR="003C7B00" w:rsidRPr="00E144CB" w:rsidDel="002237FE">
          <w:rPr>
            <w:rFonts w:ascii="Arial" w:eastAsia="Calibri" w:hAnsi="Arial" w:cs="Arial"/>
            <w:bCs/>
            <w:lang w:eastAsia="en-US"/>
          </w:rPr>
          <w:delText>В</w:delText>
        </w:r>
      </w:del>
      <w:r w:rsidR="003C7B00" w:rsidRPr="00E144CB">
        <w:rPr>
          <w:rFonts w:ascii="Arial" w:eastAsia="Calibri" w:hAnsi="Arial" w:cs="Arial"/>
          <w:bCs/>
          <w:lang w:eastAsia="en-US"/>
        </w:rPr>
        <w:t xml:space="preserve"> </w:t>
      </w:r>
      <w:del w:id="13" w:author="Надежда" w:date="2026-05-21T14:25:00Z">
        <w:r w:rsidR="003C7B00" w:rsidRPr="00E144CB" w:rsidDel="002237FE">
          <w:rPr>
            <w:rFonts w:ascii="Arial" w:eastAsia="Calibri" w:hAnsi="Arial" w:cs="Arial"/>
            <w:bCs/>
            <w:lang w:eastAsia="en-US"/>
          </w:rPr>
          <w:delText xml:space="preserve">настоящем стандарте применены следующие термины с соответствующими определениями. </w:delText>
        </w:r>
      </w:del>
    </w:p>
    <w:p w14:paraId="48ACBE6C" w14:textId="77777777" w:rsidR="00911003" w:rsidRPr="00353AEB" w:rsidRDefault="00911003" w:rsidP="002237FE">
      <w:pPr>
        <w:tabs>
          <w:tab w:val="left" w:pos="1134"/>
        </w:tabs>
        <w:autoSpaceDE w:val="0"/>
        <w:autoSpaceDN w:val="0"/>
        <w:adjustRightInd w:val="0"/>
        <w:spacing w:line="360" w:lineRule="auto"/>
        <w:ind w:firstLine="510"/>
        <w:jc w:val="both"/>
        <w:rPr>
          <w:rFonts w:ascii="Arial" w:eastAsia="Calibri" w:hAnsi="Arial" w:cs="Arial"/>
          <w:bCs/>
          <w:sz w:val="16"/>
          <w:szCs w:val="16"/>
          <w:lang w:eastAsia="en-US"/>
        </w:rPr>
        <w:pPrChange w:id="14" w:author="Надежда" w:date="2026-05-21T14:22:00Z">
          <w:pPr>
            <w:autoSpaceDE w:val="0"/>
            <w:autoSpaceDN w:val="0"/>
            <w:adjustRightInd w:val="0"/>
            <w:spacing w:line="360" w:lineRule="auto"/>
            <w:ind w:firstLine="510"/>
          </w:pPr>
        </w:pPrChange>
      </w:pPr>
    </w:p>
    <w:p w14:paraId="2612203C" w14:textId="77777777" w:rsidR="00235278" w:rsidRPr="00F64394" w:rsidRDefault="00F64394" w:rsidP="0081087D">
      <w:pPr>
        <w:pBdr>
          <w:top w:val="single" w:sz="12" w:space="1" w:color="auto"/>
        </w:pBdr>
        <w:autoSpaceDE w:val="0"/>
        <w:autoSpaceDN w:val="0"/>
        <w:adjustRightInd w:val="0"/>
        <w:spacing w:line="360" w:lineRule="auto"/>
        <w:jc w:val="both"/>
        <w:rPr>
          <w:rFonts w:ascii="Arial" w:eastAsia="Calibri" w:hAnsi="Arial" w:cs="Arial"/>
          <w:bCs/>
          <w:lang w:eastAsia="en-US"/>
        </w:rPr>
      </w:pPr>
      <w:r w:rsidRPr="00F64394">
        <w:rPr>
          <w:rFonts w:ascii="Arial" w:eastAsia="Calibri" w:hAnsi="Arial" w:cs="Arial"/>
          <w:bCs/>
          <w:i/>
          <w:lang w:eastAsia="en-US"/>
        </w:rPr>
        <w:t xml:space="preserve">Проект, </w:t>
      </w:r>
      <w:r w:rsidRPr="00F64394">
        <w:rPr>
          <w:rFonts w:ascii="Arial" w:eastAsia="Calibri" w:hAnsi="Arial" w:cs="Arial"/>
          <w:bCs/>
          <w:i/>
          <w:lang w:val="en-US" w:eastAsia="en-US"/>
        </w:rPr>
        <w:t>RU</w:t>
      </w:r>
      <w:r w:rsidRPr="00F64394">
        <w:rPr>
          <w:rFonts w:ascii="Arial" w:eastAsia="Calibri" w:hAnsi="Arial" w:cs="Arial"/>
          <w:bCs/>
          <w:i/>
          <w:lang w:eastAsia="en-US"/>
        </w:rPr>
        <w:t>, первая редакция</w:t>
      </w:r>
    </w:p>
    <w:p w14:paraId="206B5FF6" w14:textId="77777777" w:rsidR="00E144CB" w:rsidRPr="00E144CB" w:rsidRDefault="00E144CB" w:rsidP="00E144CB">
      <w:pPr>
        <w:tabs>
          <w:tab w:val="left" w:pos="1134"/>
        </w:tabs>
        <w:autoSpaceDE w:val="0"/>
        <w:autoSpaceDN w:val="0"/>
        <w:adjustRightInd w:val="0"/>
        <w:spacing w:line="360" w:lineRule="auto"/>
        <w:ind w:firstLine="510"/>
        <w:jc w:val="both"/>
        <w:rPr>
          <w:rFonts w:ascii="Arial" w:eastAsia="Calibri" w:hAnsi="Arial" w:cs="Arial"/>
          <w:bCs/>
          <w:lang w:eastAsia="en-US"/>
        </w:rPr>
      </w:pPr>
      <w:r w:rsidRPr="00E144CB">
        <w:rPr>
          <w:rFonts w:ascii="Arial" w:eastAsia="Calibri" w:hAnsi="Arial" w:cs="Arial"/>
          <w:bCs/>
          <w:lang w:val="en-US" w:eastAsia="en-US"/>
        </w:rPr>
        <w:lastRenderedPageBreak/>
        <w:t>ISO</w:t>
      </w:r>
      <w:r w:rsidRPr="00E144CB">
        <w:rPr>
          <w:rFonts w:ascii="Arial" w:eastAsia="Calibri" w:hAnsi="Arial" w:cs="Arial"/>
          <w:bCs/>
          <w:lang w:eastAsia="en-US"/>
        </w:rPr>
        <w:t xml:space="preserve"> и </w:t>
      </w:r>
      <w:r w:rsidRPr="00E144CB">
        <w:rPr>
          <w:rFonts w:ascii="Arial" w:eastAsia="Calibri" w:hAnsi="Arial" w:cs="Arial"/>
          <w:bCs/>
          <w:lang w:val="en-US" w:eastAsia="en-US"/>
        </w:rPr>
        <w:t>IEC</w:t>
      </w:r>
      <w:r w:rsidRPr="00E144CB">
        <w:rPr>
          <w:rFonts w:ascii="Arial" w:eastAsia="Calibri" w:hAnsi="Arial" w:cs="Arial"/>
          <w:bCs/>
          <w:lang w:eastAsia="en-US"/>
        </w:rPr>
        <w:t xml:space="preserve"> поддерживают терминологическую базу данных, используемую в целях стандартизации по следующим адресам:</w:t>
      </w:r>
    </w:p>
    <w:p w14:paraId="524D22C1" w14:textId="77777777" w:rsidR="00E144CB" w:rsidRPr="00E144CB" w:rsidRDefault="00E144CB" w:rsidP="00E144CB">
      <w:pPr>
        <w:tabs>
          <w:tab w:val="left" w:pos="1134"/>
        </w:tabs>
        <w:autoSpaceDE w:val="0"/>
        <w:autoSpaceDN w:val="0"/>
        <w:adjustRightInd w:val="0"/>
        <w:spacing w:line="360" w:lineRule="auto"/>
        <w:ind w:firstLine="510"/>
        <w:jc w:val="both"/>
        <w:rPr>
          <w:rFonts w:ascii="Arial" w:eastAsia="Calibri" w:hAnsi="Arial" w:cs="Arial"/>
          <w:bCs/>
          <w:lang w:eastAsia="en-US"/>
        </w:rPr>
      </w:pPr>
      <w:r w:rsidRPr="00E144CB">
        <w:rPr>
          <w:rFonts w:ascii="Arial" w:eastAsia="Calibri" w:hAnsi="Arial" w:cs="Arial"/>
          <w:bCs/>
          <w:lang w:eastAsia="en-US"/>
        </w:rPr>
        <w:t xml:space="preserve">- Электропедия </w:t>
      </w:r>
      <w:r w:rsidRPr="00E144CB">
        <w:rPr>
          <w:rFonts w:ascii="Arial" w:eastAsia="Calibri" w:hAnsi="Arial" w:cs="Arial"/>
          <w:bCs/>
          <w:lang w:val="en-US" w:eastAsia="en-US"/>
        </w:rPr>
        <w:t>IEC</w:t>
      </w:r>
      <w:r w:rsidRPr="00E144CB">
        <w:rPr>
          <w:rFonts w:ascii="Arial" w:eastAsia="Calibri" w:hAnsi="Arial" w:cs="Arial"/>
          <w:bCs/>
          <w:lang w:eastAsia="en-US"/>
        </w:rPr>
        <w:t xml:space="preserve">: доступна по адресу </w:t>
      </w:r>
      <w:r w:rsidRPr="00E144CB">
        <w:rPr>
          <w:rFonts w:ascii="Arial" w:eastAsia="Calibri" w:hAnsi="Arial" w:cs="Arial"/>
          <w:bCs/>
          <w:lang w:val="en-US" w:eastAsia="en-US"/>
        </w:rPr>
        <w:t>http</w:t>
      </w:r>
      <w:r w:rsidRPr="00E144CB">
        <w:rPr>
          <w:rFonts w:ascii="Arial" w:eastAsia="Calibri" w:hAnsi="Arial" w:cs="Arial"/>
          <w:bCs/>
          <w:lang w:eastAsia="en-US"/>
        </w:rPr>
        <w:t>://</w:t>
      </w:r>
      <w:r w:rsidRPr="00E144CB">
        <w:rPr>
          <w:rFonts w:ascii="Arial" w:eastAsia="Calibri" w:hAnsi="Arial" w:cs="Arial"/>
          <w:bCs/>
          <w:lang w:val="en-US" w:eastAsia="en-US"/>
        </w:rPr>
        <w:t>www</w:t>
      </w:r>
      <w:r w:rsidRPr="00E144CB">
        <w:rPr>
          <w:rFonts w:ascii="Arial" w:eastAsia="Calibri" w:hAnsi="Arial" w:cs="Arial"/>
          <w:bCs/>
          <w:lang w:eastAsia="en-US"/>
        </w:rPr>
        <w:t>.</w:t>
      </w:r>
      <w:r w:rsidRPr="00E144CB">
        <w:rPr>
          <w:rFonts w:ascii="Arial" w:eastAsia="Calibri" w:hAnsi="Arial" w:cs="Arial"/>
          <w:bCs/>
          <w:lang w:val="en-US" w:eastAsia="en-US"/>
        </w:rPr>
        <w:t>electropedi</w:t>
      </w:r>
      <w:r w:rsidRPr="00E144CB">
        <w:rPr>
          <w:rFonts w:ascii="Arial" w:eastAsia="Calibri" w:hAnsi="Arial" w:cs="Arial"/>
          <w:bCs/>
          <w:lang w:eastAsia="en-US"/>
        </w:rPr>
        <w:t>а.</w:t>
      </w:r>
      <w:r w:rsidRPr="00E144CB">
        <w:rPr>
          <w:rFonts w:ascii="Arial" w:eastAsia="Calibri" w:hAnsi="Arial" w:cs="Arial"/>
          <w:bCs/>
          <w:lang w:val="en-US" w:eastAsia="en-US"/>
        </w:rPr>
        <w:t>org</w:t>
      </w:r>
      <w:r w:rsidRPr="00E144CB">
        <w:rPr>
          <w:rFonts w:ascii="Arial" w:eastAsia="Calibri" w:hAnsi="Arial" w:cs="Arial"/>
          <w:bCs/>
          <w:lang w:eastAsia="en-US"/>
        </w:rPr>
        <w:t>/;</w:t>
      </w:r>
    </w:p>
    <w:p w14:paraId="743B1D67" w14:textId="77777777" w:rsidR="004C59B8" w:rsidRPr="00A721B8" w:rsidRDefault="00E144CB" w:rsidP="00A721B8">
      <w:pPr>
        <w:tabs>
          <w:tab w:val="left" w:pos="1134"/>
        </w:tabs>
        <w:autoSpaceDE w:val="0"/>
        <w:autoSpaceDN w:val="0"/>
        <w:adjustRightInd w:val="0"/>
        <w:spacing w:line="360" w:lineRule="auto"/>
        <w:ind w:firstLine="510"/>
        <w:jc w:val="both"/>
        <w:rPr>
          <w:rFonts w:ascii="Arial" w:eastAsia="Calibri" w:hAnsi="Arial" w:cs="Arial"/>
          <w:bCs/>
          <w:lang w:eastAsia="en-US"/>
        </w:rPr>
      </w:pPr>
      <w:r w:rsidRPr="00E144CB">
        <w:rPr>
          <w:rFonts w:ascii="Arial" w:eastAsia="Calibri" w:hAnsi="Arial" w:cs="Arial"/>
          <w:bCs/>
          <w:lang w:eastAsia="en-US"/>
        </w:rPr>
        <w:t xml:space="preserve">- платформа онлайн-просмотра </w:t>
      </w:r>
      <w:r w:rsidRPr="00E144CB">
        <w:rPr>
          <w:rFonts w:ascii="Arial" w:eastAsia="Calibri" w:hAnsi="Arial" w:cs="Arial"/>
          <w:bCs/>
          <w:lang w:val="en-US" w:eastAsia="en-US"/>
        </w:rPr>
        <w:t>ISO</w:t>
      </w:r>
      <w:r w:rsidRPr="00E144CB">
        <w:rPr>
          <w:rFonts w:ascii="Arial" w:eastAsia="Calibri" w:hAnsi="Arial" w:cs="Arial"/>
          <w:bCs/>
          <w:lang w:eastAsia="en-US"/>
        </w:rPr>
        <w:t xml:space="preserve">: доступна по адресу </w:t>
      </w:r>
      <w:r w:rsidRPr="00E144CB">
        <w:rPr>
          <w:rFonts w:ascii="Arial" w:eastAsia="Calibri" w:hAnsi="Arial" w:cs="Arial"/>
          <w:bCs/>
          <w:lang w:val="en-US" w:eastAsia="en-US"/>
        </w:rPr>
        <w:t>http</w:t>
      </w:r>
      <w:r w:rsidRPr="00E144CB">
        <w:rPr>
          <w:rFonts w:ascii="Arial" w:eastAsia="Calibri" w:hAnsi="Arial" w:cs="Arial"/>
          <w:bCs/>
          <w:lang w:eastAsia="en-US"/>
        </w:rPr>
        <w:t>://</w:t>
      </w:r>
      <w:r w:rsidRPr="00E144CB">
        <w:rPr>
          <w:rFonts w:ascii="Arial" w:eastAsia="Calibri" w:hAnsi="Arial" w:cs="Arial"/>
          <w:bCs/>
          <w:lang w:val="en-US" w:eastAsia="en-US"/>
        </w:rPr>
        <w:t>www</w:t>
      </w:r>
      <w:r w:rsidRPr="00E144CB">
        <w:rPr>
          <w:rFonts w:ascii="Arial" w:eastAsia="Calibri" w:hAnsi="Arial" w:cs="Arial"/>
          <w:bCs/>
          <w:lang w:eastAsia="en-US"/>
        </w:rPr>
        <w:t>.</w:t>
      </w:r>
      <w:r w:rsidRPr="00E144CB">
        <w:rPr>
          <w:rFonts w:ascii="Arial" w:eastAsia="Calibri" w:hAnsi="Arial" w:cs="Arial"/>
          <w:bCs/>
          <w:lang w:val="en-US" w:eastAsia="en-US"/>
        </w:rPr>
        <w:t>iso</w:t>
      </w:r>
      <w:r w:rsidRPr="00E144CB">
        <w:rPr>
          <w:rFonts w:ascii="Arial" w:eastAsia="Calibri" w:hAnsi="Arial" w:cs="Arial"/>
          <w:bCs/>
          <w:lang w:eastAsia="en-US"/>
        </w:rPr>
        <w:t>.</w:t>
      </w:r>
      <w:r w:rsidRPr="00E144CB">
        <w:rPr>
          <w:rFonts w:ascii="Arial" w:eastAsia="Calibri" w:hAnsi="Arial" w:cs="Arial"/>
          <w:bCs/>
          <w:lang w:val="en-US" w:eastAsia="en-US"/>
        </w:rPr>
        <w:t>org</w:t>
      </w:r>
      <w:r w:rsidRPr="00E144CB">
        <w:rPr>
          <w:rFonts w:ascii="Arial" w:eastAsia="Calibri" w:hAnsi="Arial" w:cs="Arial"/>
          <w:bCs/>
          <w:lang w:eastAsia="en-US"/>
        </w:rPr>
        <w:t>/</w:t>
      </w:r>
      <w:r w:rsidRPr="00E144CB">
        <w:rPr>
          <w:rFonts w:ascii="Arial" w:eastAsia="Calibri" w:hAnsi="Arial" w:cs="Arial"/>
          <w:bCs/>
          <w:lang w:val="en-US" w:eastAsia="en-US"/>
        </w:rPr>
        <w:t>obp</w:t>
      </w:r>
      <w:r w:rsidR="00A721B8">
        <w:rPr>
          <w:rFonts w:ascii="Arial" w:eastAsia="Calibri" w:hAnsi="Arial" w:cs="Arial"/>
          <w:bCs/>
          <w:lang w:eastAsia="en-US"/>
        </w:rPr>
        <w:t>.</w:t>
      </w:r>
    </w:p>
    <w:p w14:paraId="1AE3E9B6" w14:textId="77777777" w:rsidR="00B23948" w:rsidRPr="002451F1" w:rsidRDefault="000D3FBD" w:rsidP="00A721B8">
      <w:pPr>
        <w:pStyle w:val="headertexttopleveltext"/>
        <w:tabs>
          <w:tab w:val="left" w:pos="1134"/>
        </w:tabs>
        <w:spacing w:before="240" w:beforeAutospacing="0" w:after="120" w:afterAutospacing="0" w:line="360" w:lineRule="auto"/>
        <w:ind w:firstLine="510"/>
        <w:rPr>
          <w:rFonts w:ascii="Arial" w:hAnsi="Arial" w:cs="Arial"/>
          <w:b/>
          <w:sz w:val="16"/>
          <w:szCs w:val="16"/>
        </w:rPr>
      </w:pPr>
      <w:r w:rsidRPr="002451F1">
        <w:rPr>
          <w:rFonts w:ascii="Arial" w:hAnsi="Arial" w:cs="Arial"/>
          <w:b/>
          <w:sz w:val="28"/>
          <w:szCs w:val="28"/>
        </w:rPr>
        <w:t>4</w:t>
      </w:r>
      <w:r w:rsidR="00235278">
        <w:rPr>
          <w:rFonts w:ascii="Arial" w:hAnsi="Arial" w:cs="Arial"/>
          <w:b/>
          <w:sz w:val="28"/>
          <w:szCs w:val="28"/>
        </w:rPr>
        <w:tab/>
      </w:r>
      <w:r w:rsidR="00E144CB">
        <w:rPr>
          <w:rFonts w:ascii="Arial" w:eastAsia="Calibri" w:hAnsi="Arial" w:cs="Arial"/>
          <w:b/>
          <w:sz w:val="28"/>
          <w:szCs w:val="28"/>
          <w:lang w:eastAsia="en-US"/>
        </w:rPr>
        <w:t>Участники</w:t>
      </w:r>
    </w:p>
    <w:p w14:paraId="3489B72C" w14:textId="77777777" w:rsidR="00E144CB" w:rsidRPr="00E144CB" w:rsidRDefault="00E144CB" w:rsidP="00E144CB">
      <w:pPr>
        <w:spacing w:line="360" w:lineRule="auto"/>
        <w:ind w:firstLine="510"/>
        <w:jc w:val="both"/>
        <w:rPr>
          <w:rFonts w:ascii="Arial" w:eastAsia="Calibri" w:hAnsi="Arial" w:cs="Arial"/>
          <w:lang w:eastAsia="en-US"/>
        </w:rPr>
      </w:pPr>
      <w:r w:rsidRPr="00E144CB">
        <w:rPr>
          <w:rFonts w:ascii="Arial" w:eastAsia="Calibri" w:hAnsi="Arial" w:cs="Arial"/>
          <w:lang w:eastAsia="en-US"/>
        </w:rPr>
        <w:t>В исследовании принимали участие двенадцать лабораторий</w:t>
      </w:r>
      <w:r w:rsidR="00A721B8" w:rsidRPr="00A721B8">
        <w:rPr>
          <w:rStyle w:val="af3"/>
          <w:rFonts w:ascii="Arial" w:eastAsia="Calibri" w:hAnsi="Arial"/>
          <w:lang w:eastAsia="en-US"/>
        </w:rPr>
        <w:footnoteReference w:id="1"/>
      </w:r>
      <w:r w:rsidR="00A721B8" w:rsidRPr="00A721B8">
        <w:rPr>
          <w:rFonts w:ascii="Arial" w:eastAsia="Calibri" w:hAnsi="Arial" w:cs="Arial"/>
          <w:vertAlign w:val="superscript"/>
          <w:lang w:eastAsia="en-US"/>
        </w:rPr>
        <w:t>)</w:t>
      </w:r>
      <w:r w:rsidR="005E0455" w:rsidRPr="00E144CB">
        <w:rPr>
          <w:rFonts w:ascii="Arial" w:eastAsia="Calibri" w:hAnsi="Arial" w:cs="Arial"/>
          <w:lang w:eastAsia="en-US"/>
        </w:rPr>
        <w:t>.</w:t>
      </w:r>
      <w:r w:rsidRPr="00E144CB">
        <w:rPr>
          <w:rFonts w:ascii="Arial" w:eastAsia="Calibri" w:hAnsi="Arial" w:cs="Arial"/>
          <w:lang w:eastAsia="en-US"/>
        </w:rPr>
        <w:t xml:space="preserve"> Было получено одиннадцать отчетов по </w:t>
      </w:r>
      <w:r w:rsidR="00B416C4" w:rsidRPr="00EF67E6">
        <w:rPr>
          <w:rFonts w:ascii="Arial" w:eastAsia="Calibri" w:hAnsi="Arial" w:cs="Arial"/>
          <w:lang w:eastAsia="en-US"/>
        </w:rPr>
        <w:t>методу</w:t>
      </w:r>
      <w:r w:rsidRPr="00EF67E6">
        <w:rPr>
          <w:rFonts w:ascii="Arial" w:eastAsia="Calibri" w:hAnsi="Arial" w:cs="Arial"/>
          <w:lang w:eastAsia="en-US"/>
        </w:rPr>
        <w:t xml:space="preserve"> </w:t>
      </w:r>
      <w:r w:rsidR="00B416C4" w:rsidRPr="00EF67E6">
        <w:rPr>
          <w:rFonts w:ascii="Arial" w:eastAsia="Calibri" w:hAnsi="Arial" w:cs="Arial"/>
          <w:lang w:eastAsia="en-US"/>
        </w:rPr>
        <w:t>поглощения</w:t>
      </w:r>
      <w:r w:rsidRPr="00E144CB">
        <w:rPr>
          <w:rFonts w:ascii="Arial" w:eastAsia="Calibri" w:hAnsi="Arial" w:cs="Arial"/>
          <w:lang w:eastAsia="en-US"/>
        </w:rPr>
        <w:t xml:space="preserve"> нейтрального красного (NRU) и десять отчетов по колониеобразующе</w:t>
      </w:r>
      <w:r w:rsidR="00D0407E">
        <w:rPr>
          <w:rFonts w:ascii="Arial" w:eastAsia="Calibri" w:hAnsi="Arial" w:cs="Arial"/>
          <w:lang w:eastAsia="en-US"/>
        </w:rPr>
        <w:t>му</w:t>
      </w:r>
      <w:r w:rsidRPr="00E144CB">
        <w:rPr>
          <w:rFonts w:ascii="Arial" w:eastAsia="Calibri" w:hAnsi="Arial" w:cs="Arial"/>
          <w:lang w:eastAsia="en-US"/>
        </w:rPr>
        <w:t xml:space="preserve"> </w:t>
      </w:r>
      <w:r w:rsidR="00D0407E" w:rsidRPr="00EF67E6">
        <w:rPr>
          <w:rFonts w:ascii="Arial" w:eastAsia="Calibri" w:hAnsi="Arial" w:cs="Arial"/>
          <w:lang w:eastAsia="en-US"/>
        </w:rPr>
        <w:t>тесту</w:t>
      </w:r>
      <w:r w:rsidRPr="00E144CB">
        <w:rPr>
          <w:rFonts w:ascii="Arial" w:eastAsia="Calibri" w:hAnsi="Arial" w:cs="Arial"/>
          <w:lang w:eastAsia="en-US"/>
        </w:rPr>
        <w:t xml:space="preserve"> (CFA). Четырьмя участниками были коммерческие исследовательские лаборатории, четыре участника являлись внутренними исследовательскими лабораториями производителей </w:t>
      </w:r>
      <w:r w:rsidR="00ED5E1D">
        <w:rPr>
          <w:rFonts w:ascii="Arial" w:eastAsia="Calibri" w:hAnsi="Arial" w:cs="Arial"/>
          <w:lang w:eastAsia="en-US"/>
        </w:rPr>
        <w:t>МИ</w:t>
      </w:r>
      <w:r w:rsidRPr="00E144CB">
        <w:rPr>
          <w:rFonts w:ascii="Arial" w:eastAsia="Calibri" w:hAnsi="Arial" w:cs="Arial"/>
          <w:lang w:eastAsia="en-US"/>
        </w:rPr>
        <w:t>, а четыре лаборатории находились в исследовательских институтах.</w:t>
      </w:r>
    </w:p>
    <w:p w14:paraId="2244D479" w14:textId="77777777" w:rsidR="00E144CB" w:rsidRPr="00E144CB" w:rsidRDefault="00E144CB" w:rsidP="00E144CB">
      <w:pPr>
        <w:spacing w:line="360" w:lineRule="auto"/>
        <w:ind w:firstLine="510"/>
        <w:jc w:val="both"/>
        <w:rPr>
          <w:rFonts w:ascii="Arial" w:eastAsia="Calibri" w:hAnsi="Arial" w:cs="Arial"/>
          <w:lang w:eastAsia="en-US"/>
        </w:rPr>
      </w:pPr>
      <w:r w:rsidRPr="00E144CB">
        <w:rPr>
          <w:rFonts w:ascii="Arial" w:eastAsia="Calibri" w:hAnsi="Arial" w:cs="Arial"/>
          <w:lang w:eastAsia="en-US"/>
        </w:rPr>
        <w:t>Лаборатории находились в шести разных странах: по одной в Австрии, Франции и Нидерландах и по три в Германии, Японии и США.</w:t>
      </w:r>
    </w:p>
    <w:p w14:paraId="4597F65B" w14:textId="77777777" w:rsidR="00731668" w:rsidRPr="002451F1" w:rsidRDefault="00731668" w:rsidP="00A721B8">
      <w:pPr>
        <w:tabs>
          <w:tab w:val="left" w:pos="1134"/>
        </w:tabs>
        <w:autoSpaceDE w:val="0"/>
        <w:autoSpaceDN w:val="0"/>
        <w:adjustRightInd w:val="0"/>
        <w:spacing w:before="240" w:after="120" w:line="360" w:lineRule="auto"/>
        <w:ind w:firstLine="510"/>
        <w:jc w:val="both"/>
        <w:rPr>
          <w:rFonts w:ascii="Arial" w:eastAsia="Calibri" w:hAnsi="Arial" w:cs="Arial"/>
          <w:b/>
          <w:bCs/>
          <w:color w:val="000000"/>
          <w:sz w:val="28"/>
          <w:szCs w:val="28"/>
          <w:lang w:eastAsia="en-US"/>
        </w:rPr>
      </w:pPr>
      <w:r w:rsidRPr="002451F1">
        <w:rPr>
          <w:rFonts w:ascii="Arial" w:eastAsia="Calibri" w:hAnsi="Arial" w:cs="Arial"/>
          <w:b/>
          <w:bCs/>
          <w:color w:val="000000"/>
          <w:sz w:val="28"/>
          <w:szCs w:val="28"/>
          <w:lang w:eastAsia="en-US"/>
        </w:rPr>
        <w:t>5</w:t>
      </w:r>
      <w:r w:rsidR="00711D30">
        <w:rPr>
          <w:rFonts w:ascii="Arial" w:eastAsia="Calibri" w:hAnsi="Arial" w:cs="Arial"/>
          <w:b/>
          <w:bCs/>
          <w:color w:val="000000"/>
          <w:sz w:val="28"/>
          <w:szCs w:val="28"/>
          <w:lang w:eastAsia="en-US"/>
        </w:rPr>
        <w:tab/>
      </w:r>
      <w:r w:rsidR="00E144CB" w:rsidRPr="00E144CB">
        <w:rPr>
          <w:rFonts w:ascii="Arial" w:eastAsia="Calibri" w:hAnsi="Arial" w:cs="Arial"/>
          <w:b/>
          <w:bCs/>
          <w:sz w:val="28"/>
          <w:szCs w:val="28"/>
          <w:lang w:eastAsia="en-US"/>
        </w:rPr>
        <w:t>Материалы и приготовление образцов</w:t>
      </w:r>
    </w:p>
    <w:p w14:paraId="71D2D713" w14:textId="77777777" w:rsidR="00E144CB" w:rsidRPr="00E144CB" w:rsidRDefault="00E144CB" w:rsidP="00E144CB">
      <w:pPr>
        <w:tabs>
          <w:tab w:val="left" w:pos="1134"/>
        </w:tabs>
        <w:autoSpaceDE w:val="0"/>
        <w:autoSpaceDN w:val="0"/>
        <w:adjustRightInd w:val="0"/>
        <w:spacing w:line="360" w:lineRule="auto"/>
        <w:ind w:firstLine="510"/>
        <w:jc w:val="both"/>
        <w:rPr>
          <w:rFonts w:ascii="Arial" w:eastAsia="Calibri" w:hAnsi="Arial" w:cs="Arial"/>
          <w:b/>
          <w:lang w:eastAsia="en-US"/>
        </w:rPr>
      </w:pPr>
      <w:r w:rsidRPr="00E144CB">
        <w:rPr>
          <w:rFonts w:ascii="Arial" w:eastAsia="Calibri" w:hAnsi="Arial" w:cs="Arial"/>
          <w:bCs/>
          <w:lang w:eastAsia="en-US"/>
        </w:rPr>
        <w:t>Для исследования использовались следующие материалы:</w:t>
      </w:r>
    </w:p>
    <w:p w14:paraId="4091E1D3" w14:textId="77777777" w:rsidR="00E144CB" w:rsidRPr="00E144CB" w:rsidRDefault="00E144CB" w:rsidP="00E144CB">
      <w:pPr>
        <w:tabs>
          <w:tab w:val="left" w:pos="1134"/>
        </w:tabs>
        <w:autoSpaceDE w:val="0"/>
        <w:autoSpaceDN w:val="0"/>
        <w:adjustRightInd w:val="0"/>
        <w:spacing w:line="360" w:lineRule="auto"/>
        <w:ind w:firstLine="510"/>
        <w:jc w:val="both"/>
        <w:rPr>
          <w:rFonts w:ascii="Arial" w:eastAsia="Calibri" w:hAnsi="Arial" w:cs="Arial"/>
          <w:lang w:eastAsia="en-US"/>
        </w:rPr>
      </w:pPr>
      <w:r w:rsidRPr="00E144CB">
        <w:rPr>
          <w:rFonts w:ascii="Arial" w:eastAsia="Calibri" w:hAnsi="Arial" w:cs="Arial"/>
          <w:lang w:eastAsia="en-US"/>
        </w:rPr>
        <w:t>a) </w:t>
      </w:r>
      <w:r w:rsidRPr="00E144CB">
        <w:rPr>
          <w:rFonts w:ascii="Arial" w:eastAsia="Calibri" w:hAnsi="Arial" w:cs="Arial"/>
          <w:lang w:eastAsia="en-US"/>
        </w:rPr>
        <w:tab/>
        <w:t>стандартный образец-C [RM-C; исследовательский институт Хатано (Hatano Research Institute, HRI)]: лист полиэтилена высокой плотности;</w:t>
      </w:r>
    </w:p>
    <w:p w14:paraId="3791211D" w14:textId="77777777" w:rsidR="00E144CB" w:rsidRPr="00EF67E6" w:rsidRDefault="00E144CB" w:rsidP="00D127BA">
      <w:pPr>
        <w:tabs>
          <w:tab w:val="left" w:pos="1134"/>
        </w:tabs>
        <w:autoSpaceDE w:val="0"/>
        <w:autoSpaceDN w:val="0"/>
        <w:adjustRightInd w:val="0"/>
        <w:spacing w:line="360" w:lineRule="auto"/>
        <w:ind w:firstLine="510"/>
        <w:jc w:val="both"/>
        <w:rPr>
          <w:rFonts w:ascii="Arial" w:eastAsia="Calibri" w:hAnsi="Arial" w:cs="Arial"/>
          <w:lang w:eastAsia="en-US"/>
        </w:rPr>
      </w:pPr>
      <w:r w:rsidRPr="00E144CB">
        <w:rPr>
          <w:rFonts w:ascii="Arial" w:eastAsia="Calibri" w:hAnsi="Arial" w:cs="Arial"/>
          <w:lang w:eastAsia="en-US"/>
        </w:rPr>
        <w:t>b) </w:t>
      </w:r>
      <w:r w:rsidRPr="00E144CB">
        <w:rPr>
          <w:rFonts w:ascii="Arial" w:eastAsia="Calibri" w:hAnsi="Arial" w:cs="Arial"/>
          <w:lang w:eastAsia="en-US"/>
        </w:rPr>
        <w:tab/>
      </w:r>
      <w:r w:rsidRPr="00E144CB">
        <w:rPr>
          <w:rFonts w:ascii="Arial" w:eastAsia="Calibri" w:hAnsi="Arial" w:cs="Arial"/>
          <w:lang w:val="en-GB" w:eastAsia="en-US"/>
        </w:rPr>
        <w:t>RM</w:t>
      </w:r>
      <w:r w:rsidRPr="00E144CB">
        <w:rPr>
          <w:rFonts w:ascii="Arial" w:eastAsia="Calibri" w:hAnsi="Arial" w:cs="Arial"/>
          <w:lang w:eastAsia="en-US"/>
        </w:rPr>
        <w:t>-</w:t>
      </w:r>
      <w:r w:rsidRPr="00E144CB">
        <w:rPr>
          <w:rFonts w:ascii="Arial" w:eastAsia="Calibri" w:hAnsi="Arial" w:cs="Arial"/>
          <w:lang w:val="en-GB" w:eastAsia="en-US"/>
        </w:rPr>
        <w:t>A</w:t>
      </w:r>
      <w:r w:rsidRPr="00E144CB">
        <w:rPr>
          <w:rFonts w:ascii="Arial" w:eastAsia="Calibri" w:hAnsi="Arial" w:cs="Arial"/>
          <w:lang w:eastAsia="en-US"/>
        </w:rPr>
        <w:t xml:space="preserve"> (</w:t>
      </w:r>
      <w:r w:rsidRPr="00E144CB">
        <w:rPr>
          <w:rFonts w:ascii="Arial" w:eastAsia="Calibri" w:hAnsi="Arial" w:cs="Arial"/>
          <w:lang w:val="en-GB" w:eastAsia="en-US"/>
        </w:rPr>
        <w:t>HRI</w:t>
      </w:r>
      <w:r w:rsidRPr="00E144CB">
        <w:rPr>
          <w:rFonts w:ascii="Arial" w:eastAsia="Calibri" w:hAnsi="Arial" w:cs="Arial"/>
          <w:lang w:eastAsia="en-US"/>
        </w:rPr>
        <w:t xml:space="preserve">): </w:t>
      </w:r>
      <w:r w:rsidR="00D127BA" w:rsidRPr="00EF67E6">
        <w:rPr>
          <w:rFonts w:ascii="Arial" w:eastAsia="Calibri" w:hAnsi="Arial" w:cs="Arial"/>
          <w:lang w:eastAsia="en-US"/>
        </w:rPr>
        <w:t xml:space="preserve">пленка </w:t>
      </w:r>
      <w:r w:rsidRPr="00EF67E6">
        <w:rPr>
          <w:rFonts w:ascii="Arial" w:eastAsia="Calibri" w:hAnsi="Arial" w:cs="Arial"/>
          <w:lang w:eastAsia="en-US"/>
        </w:rPr>
        <w:t>сегмент</w:t>
      </w:r>
      <w:r w:rsidR="00D127BA" w:rsidRPr="00EF67E6">
        <w:rPr>
          <w:rFonts w:ascii="Arial" w:eastAsia="Calibri" w:hAnsi="Arial" w:cs="Arial"/>
          <w:lang w:eastAsia="en-US"/>
        </w:rPr>
        <w:t>ированного</w:t>
      </w:r>
      <w:r w:rsidRPr="00EF67E6">
        <w:rPr>
          <w:rFonts w:ascii="Arial" w:eastAsia="Calibri" w:hAnsi="Arial" w:cs="Arial"/>
          <w:lang w:eastAsia="en-US"/>
        </w:rPr>
        <w:t xml:space="preserve"> полиуретан</w:t>
      </w:r>
      <w:r w:rsidR="00D127BA" w:rsidRPr="00EF67E6">
        <w:rPr>
          <w:rFonts w:ascii="Arial" w:eastAsia="Calibri" w:hAnsi="Arial" w:cs="Arial"/>
          <w:lang w:eastAsia="en-US"/>
        </w:rPr>
        <w:t>а</w:t>
      </w:r>
      <w:r w:rsidRPr="00EF67E6">
        <w:rPr>
          <w:rFonts w:ascii="Arial" w:eastAsia="Calibri" w:hAnsi="Arial" w:cs="Arial"/>
          <w:lang w:eastAsia="en-US"/>
        </w:rPr>
        <w:t xml:space="preserve">, содержащая 0,1 % </w:t>
      </w:r>
      <w:r w:rsidR="00D127BA" w:rsidRPr="00EF67E6">
        <w:rPr>
          <w:rFonts w:ascii="Arial" w:eastAsia="Calibri" w:hAnsi="Arial" w:cs="Arial"/>
          <w:lang w:eastAsia="en-US"/>
        </w:rPr>
        <w:t xml:space="preserve">цинк </w:t>
      </w:r>
      <w:r w:rsidRPr="00EF67E6">
        <w:rPr>
          <w:rFonts w:ascii="Arial" w:eastAsia="Calibri" w:hAnsi="Arial" w:cs="Arial"/>
          <w:lang w:eastAsia="en-US"/>
        </w:rPr>
        <w:t>диэтилдитиокарбамат (</w:t>
      </w:r>
      <w:r w:rsidRPr="00EF67E6">
        <w:rPr>
          <w:rFonts w:ascii="Arial" w:eastAsia="Calibri" w:hAnsi="Arial" w:cs="Arial"/>
          <w:lang w:val="en-GB" w:eastAsia="en-US"/>
        </w:rPr>
        <w:t>ZDEC</w:t>
      </w:r>
      <w:r w:rsidRPr="00EF67E6">
        <w:rPr>
          <w:rFonts w:ascii="Arial" w:eastAsia="Calibri" w:hAnsi="Arial" w:cs="Arial"/>
          <w:lang w:eastAsia="en-US"/>
        </w:rPr>
        <w:t>);</w:t>
      </w:r>
    </w:p>
    <w:p w14:paraId="55B0179F" w14:textId="77777777" w:rsidR="00E144CB" w:rsidRPr="00E144CB" w:rsidRDefault="00E144CB" w:rsidP="00E144CB">
      <w:pPr>
        <w:tabs>
          <w:tab w:val="left" w:pos="1134"/>
        </w:tabs>
        <w:autoSpaceDE w:val="0"/>
        <w:autoSpaceDN w:val="0"/>
        <w:adjustRightInd w:val="0"/>
        <w:spacing w:line="360" w:lineRule="auto"/>
        <w:ind w:firstLine="510"/>
        <w:jc w:val="both"/>
        <w:rPr>
          <w:rFonts w:ascii="Arial" w:eastAsia="Calibri" w:hAnsi="Arial" w:cs="Arial"/>
          <w:lang w:eastAsia="en-US"/>
        </w:rPr>
      </w:pPr>
      <w:r w:rsidRPr="00EF67E6">
        <w:rPr>
          <w:rFonts w:ascii="Arial" w:eastAsia="Calibri" w:hAnsi="Arial" w:cs="Arial"/>
          <w:lang w:eastAsia="en-US"/>
        </w:rPr>
        <w:t>c) </w:t>
      </w:r>
      <w:r w:rsidRPr="00EF67E6">
        <w:rPr>
          <w:rFonts w:ascii="Arial" w:eastAsia="Calibri" w:hAnsi="Arial" w:cs="Arial"/>
          <w:lang w:eastAsia="en-US"/>
        </w:rPr>
        <w:tab/>
        <w:t xml:space="preserve">RM-B (HRI): </w:t>
      </w:r>
      <w:r w:rsidR="00D127BA" w:rsidRPr="00EF67E6">
        <w:rPr>
          <w:rFonts w:ascii="Arial" w:eastAsia="Calibri" w:hAnsi="Arial" w:cs="Arial"/>
          <w:lang w:eastAsia="en-US"/>
        </w:rPr>
        <w:t>пленка сегментированного полиуретана</w:t>
      </w:r>
      <w:r w:rsidRPr="00EF67E6">
        <w:rPr>
          <w:rFonts w:ascii="Arial" w:eastAsia="Calibri" w:hAnsi="Arial" w:cs="Arial"/>
          <w:lang w:eastAsia="en-US"/>
        </w:rPr>
        <w:t xml:space="preserve">, содержащая 0,25 % </w:t>
      </w:r>
      <w:r w:rsidR="00D127BA" w:rsidRPr="00EF67E6">
        <w:rPr>
          <w:rFonts w:ascii="Arial" w:eastAsia="Calibri" w:hAnsi="Arial" w:cs="Arial"/>
          <w:lang w:eastAsia="en-US"/>
        </w:rPr>
        <w:t xml:space="preserve">цинк </w:t>
      </w:r>
      <w:r w:rsidRPr="00EF67E6">
        <w:rPr>
          <w:rFonts w:ascii="Arial" w:eastAsia="Calibri" w:hAnsi="Arial" w:cs="Arial"/>
          <w:lang w:eastAsia="en-US"/>
        </w:rPr>
        <w:t>диэтилдитиокарбамат (ZDBC).</w:t>
      </w:r>
    </w:p>
    <w:p w14:paraId="5F87108B" w14:textId="77777777" w:rsidR="00E144CB" w:rsidRPr="00E144CB" w:rsidRDefault="00E144CB" w:rsidP="00E144CB">
      <w:pPr>
        <w:tabs>
          <w:tab w:val="left" w:pos="1134"/>
        </w:tabs>
        <w:autoSpaceDE w:val="0"/>
        <w:autoSpaceDN w:val="0"/>
        <w:adjustRightInd w:val="0"/>
        <w:spacing w:line="360" w:lineRule="auto"/>
        <w:ind w:firstLine="510"/>
        <w:jc w:val="both"/>
        <w:rPr>
          <w:rFonts w:ascii="Arial" w:eastAsia="Calibri" w:hAnsi="Arial" w:cs="Arial"/>
          <w:color w:val="000000"/>
          <w:lang w:eastAsia="en-US"/>
        </w:rPr>
      </w:pPr>
      <w:r w:rsidRPr="00E144CB">
        <w:rPr>
          <w:rFonts w:ascii="Arial" w:eastAsia="Calibri" w:hAnsi="Arial" w:cs="Arial"/>
          <w:color w:val="000000"/>
          <w:lang w:val="en-GB" w:eastAsia="en-US"/>
        </w:rPr>
        <w:t>RM</w:t>
      </w:r>
      <w:r w:rsidRPr="00E144CB">
        <w:rPr>
          <w:rFonts w:ascii="Arial" w:eastAsia="Calibri" w:hAnsi="Arial" w:cs="Arial"/>
          <w:color w:val="000000"/>
          <w:lang w:eastAsia="en-US"/>
        </w:rPr>
        <w:t>-</w:t>
      </w:r>
      <w:r w:rsidRPr="00E144CB">
        <w:rPr>
          <w:rFonts w:ascii="Arial" w:eastAsia="Calibri" w:hAnsi="Arial" w:cs="Arial"/>
          <w:color w:val="000000"/>
          <w:lang w:val="en-GB" w:eastAsia="en-US"/>
        </w:rPr>
        <w:t>C</w:t>
      </w:r>
      <w:r w:rsidRPr="00E144CB">
        <w:rPr>
          <w:rFonts w:ascii="Arial" w:eastAsia="Calibri" w:hAnsi="Arial" w:cs="Arial"/>
          <w:color w:val="000000"/>
          <w:lang w:eastAsia="en-US"/>
        </w:rPr>
        <w:t xml:space="preserve"> (</w:t>
      </w:r>
      <w:r w:rsidRPr="00E144CB">
        <w:rPr>
          <w:rFonts w:ascii="Arial" w:eastAsia="Calibri" w:hAnsi="Arial" w:cs="Arial"/>
          <w:color w:val="000000"/>
          <w:lang w:val="en-GB" w:eastAsia="en-US"/>
        </w:rPr>
        <w:t>HRI</w:t>
      </w:r>
      <w:r w:rsidRPr="00E144CB">
        <w:rPr>
          <w:rFonts w:ascii="Arial" w:eastAsia="Calibri" w:hAnsi="Arial" w:cs="Arial"/>
          <w:color w:val="000000"/>
          <w:lang w:eastAsia="en-US"/>
        </w:rPr>
        <w:t xml:space="preserve">), </w:t>
      </w:r>
      <w:r w:rsidRPr="00E144CB">
        <w:rPr>
          <w:rFonts w:ascii="Arial" w:eastAsia="Calibri" w:hAnsi="Arial" w:cs="Arial"/>
          <w:color w:val="000000"/>
          <w:lang w:val="en-GB" w:eastAsia="en-US"/>
        </w:rPr>
        <w:t>RM</w:t>
      </w:r>
      <w:r w:rsidRPr="00E144CB">
        <w:rPr>
          <w:rFonts w:ascii="Arial" w:eastAsia="Calibri" w:hAnsi="Arial" w:cs="Arial"/>
          <w:color w:val="000000"/>
          <w:lang w:eastAsia="en-US"/>
        </w:rPr>
        <w:t>-</w:t>
      </w:r>
      <w:r w:rsidRPr="00E144CB">
        <w:rPr>
          <w:rFonts w:ascii="Arial" w:eastAsia="Calibri" w:hAnsi="Arial" w:cs="Arial"/>
          <w:color w:val="000000"/>
          <w:lang w:val="en-GB" w:eastAsia="en-US"/>
        </w:rPr>
        <w:t>A</w:t>
      </w:r>
      <w:r w:rsidRPr="00E144CB">
        <w:rPr>
          <w:rFonts w:ascii="Arial" w:eastAsia="Calibri" w:hAnsi="Arial" w:cs="Arial"/>
          <w:color w:val="000000"/>
          <w:lang w:eastAsia="en-US"/>
        </w:rPr>
        <w:t xml:space="preserve"> (</w:t>
      </w:r>
      <w:r w:rsidRPr="00E144CB">
        <w:rPr>
          <w:rFonts w:ascii="Arial" w:eastAsia="Calibri" w:hAnsi="Arial" w:cs="Arial"/>
          <w:color w:val="000000"/>
          <w:lang w:val="en-GB" w:eastAsia="en-US"/>
        </w:rPr>
        <w:t>HRI</w:t>
      </w:r>
      <w:r w:rsidRPr="00E144CB">
        <w:rPr>
          <w:rFonts w:ascii="Arial" w:eastAsia="Calibri" w:hAnsi="Arial" w:cs="Arial"/>
          <w:color w:val="000000"/>
          <w:lang w:eastAsia="en-US"/>
        </w:rPr>
        <w:t xml:space="preserve">) и </w:t>
      </w:r>
      <w:r w:rsidRPr="00E144CB">
        <w:rPr>
          <w:rFonts w:ascii="Arial" w:eastAsia="Calibri" w:hAnsi="Arial" w:cs="Arial"/>
          <w:color w:val="000000"/>
          <w:lang w:val="en-GB" w:eastAsia="en-US"/>
        </w:rPr>
        <w:t>RM</w:t>
      </w:r>
      <w:r w:rsidRPr="00E144CB">
        <w:rPr>
          <w:rFonts w:ascii="Arial" w:eastAsia="Calibri" w:hAnsi="Arial" w:cs="Arial"/>
          <w:color w:val="000000"/>
          <w:lang w:eastAsia="en-US"/>
        </w:rPr>
        <w:t>-</w:t>
      </w:r>
      <w:r w:rsidRPr="00E144CB">
        <w:rPr>
          <w:rFonts w:ascii="Arial" w:eastAsia="Calibri" w:hAnsi="Arial" w:cs="Arial"/>
          <w:color w:val="000000"/>
          <w:lang w:val="en-GB" w:eastAsia="en-US"/>
        </w:rPr>
        <w:t>B</w:t>
      </w:r>
      <w:r w:rsidRPr="00E144CB">
        <w:rPr>
          <w:rFonts w:ascii="Arial" w:eastAsia="Calibri" w:hAnsi="Arial" w:cs="Arial"/>
          <w:color w:val="000000"/>
          <w:lang w:eastAsia="en-US"/>
        </w:rPr>
        <w:t xml:space="preserve"> (</w:t>
      </w:r>
      <w:r w:rsidRPr="00E144CB">
        <w:rPr>
          <w:rFonts w:ascii="Arial" w:eastAsia="Calibri" w:hAnsi="Arial" w:cs="Arial"/>
          <w:color w:val="000000"/>
          <w:lang w:val="en-GB" w:eastAsia="en-US"/>
        </w:rPr>
        <w:t>HRI</w:t>
      </w:r>
      <w:r w:rsidRPr="00E144CB">
        <w:rPr>
          <w:rFonts w:ascii="Arial" w:eastAsia="Calibri" w:hAnsi="Arial" w:cs="Arial"/>
          <w:color w:val="000000"/>
          <w:lang w:eastAsia="en-US"/>
        </w:rPr>
        <w:t xml:space="preserve">) широко используются в качестве стандартных образцов для исследований цитотоксичности </w:t>
      </w:r>
      <w:r w:rsidR="00ED5E1D">
        <w:rPr>
          <w:rFonts w:ascii="Arial" w:eastAsia="Calibri" w:hAnsi="Arial" w:cs="Arial"/>
          <w:color w:val="000000"/>
          <w:lang w:eastAsia="en-US"/>
        </w:rPr>
        <w:t>МИ</w:t>
      </w:r>
      <w:r w:rsidRPr="00E144CB">
        <w:rPr>
          <w:rFonts w:ascii="Arial" w:eastAsia="Calibri" w:hAnsi="Arial" w:cs="Arial"/>
          <w:color w:val="000000"/>
          <w:lang w:eastAsia="en-US"/>
        </w:rPr>
        <w:t xml:space="preserve">. Центр продовольственной и фармацевтической безопасности HRI сертифицировал эти материалы. HRI согласился предоставить их для межлабораторного исследования. Исследуемые образцы были разрезаны (2 мм </w:t>
      </w:r>
      <w:r w:rsidR="00746C6D">
        <w:rPr>
          <w:rFonts w:ascii="Arial" w:eastAsia="Calibri" w:hAnsi="Arial" w:cs="Arial"/>
          <w:color w:val="000000"/>
          <w:lang w:eastAsia="en-US"/>
        </w:rPr>
        <w:t>·</w:t>
      </w:r>
      <w:r w:rsidRPr="00E144CB">
        <w:rPr>
          <w:rFonts w:ascii="Arial" w:eastAsia="Calibri" w:hAnsi="Arial" w:cs="Arial"/>
          <w:color w:val="000000"/>
          <w:lang w:eastAsia="en-US"/>
        </w:rPr>
        <w:t xml:space="preserve"> 15 мм), стерилизованы этиленоксидом (EO) и распространены HRI участникам. Затем в участвующих лабораториях была проведена экстракция согласно протоколам.</w:t>
      </w:r>
    </w:p>
    <w:p w14:paraId="5B927FE8" w14:textId="77777777" w:rsidR="00E144CB" w:rsidRDefault="00F33671" w:rsidP="009735C3">
      <w:pPr>
        <w:tabs>
          <w:tab w:val="left" w:pos="1134"/>
        </w:tabs>
        <w:autoSpaceDE w:val="0"/>
        <w:autoSpaceDN w:val="0"/>
        <w:adjustRightInd w:val="0"/>
        <w:spacing w:before="240" w:after="120" w:line="360" w:lineRule="auto"/>
        <w:ind w:firstLine="510"/>
        <w:jc w:val="both"/>
        <w:rPr>
          <w:rFonts w:ascii="Arial" w:eastAsia="Calibri" w:hAnsi="Arial" w:cs="Arial"/>
          <w:b/>
          <w:color w:val="000000"/>
          <w:sz w:val="28"/>
          <w:szCs w:val="28"/>
          <w:lang w:eastAsia="en-US"/>
        </w:rPr>
      </w:pPr>
      <w:r>
        <w:rPr>
          <w:rFonts w:ascii="Arial" w:eastAsia="Calibri" w:hAnsi="Arial" w:cs="Arial"/>
          <w:b/>
          <w:color w:val="000000"/>
          <w:sz w:val="28"/>
          <w:szCs w:val="28"/>
          <w:lang w:eastAsia="en-US"/>
        </w:rPr>
        <w:lastRenderedPageBreak/>
        <w:t>6</w:t>
      </w:r>
      <w:r>
        <w:rPr>
          <w:rFonts w:ascii="Arial" w:eastAsia="Calibri" w:hAnsi="Arial" w:cs="Arial"/>
          <w:b/>
          <w:color w:val="000000"/>
          <w:sz w:val="28"/>
          <w:szCs w:val="28"/>
          <w:lang w:eastAsia="en-US"/>
        </w:rPr>
        <w:tab/>
      </w:r>
      <w:r w:rsidR="00E144CB" w:rsidRPr="00E144CB">
        <w:rPr>
          <w:rFonts w:ascii="Arial" w:eastAsia="Calibri" w:hAnsi="Arial" w:cs="Arial"/>
          <w:b/>
          <w:color w:val="000000"/>
          <w:sz w:val="28"/>
          <w:szCs w:val="28"/>
          <w:lang w:eastAsia="en-US"/>
        </w:rPr>
        <w:t>Процедуры исследования</w:t>
      </w:r>
    </w:p>
    <w:p w14:paraId="1E41D833" w14:textId="77777777" w:rsidR="00E144CB" w:rsidRDefault="00E144CB" w:rsidP="009735C3">
      <w:pPr>
        <w:tabs>
          <w:tab w:val="left" w:pos="1134"/>
        </w:tabs>
        <w:autoSpaceDE w:val="0"/>
        <w:autoSpaceDN w:val="0"/>
        <w:adjustRightInd w:val="0"/>
        <w:spacing w:line="360" w:lineRule="auto"/>
        <w:ind w:firstLine="510"/>
        <w:jc w:val="both"/>
        <w:rPr>
          <w:rFonts w:ascii="Arial" w:eastAsia="Calibri" w:hAnsi="Arial" w:cs="Arial"/>
          <w:color w:val="000000"/>
          <w:lang w:eastAsia="en-US"/>
        </w:rPr>
      </w:pPr>
      <w:r w:rsidRPr="00F33671">
        <w:rPr>
          <w:rFonts w:ascii="Arial" w:eastAsia="Calibri" w:hAnsi="Arial" w:cs="Arial"/>
          <w:color w:val="000000"/>
          <w:lang w:eastAsia="en-US"/>
        </w:rPr>
        <w:t xml:space="preserve">Рабочая группа, разрабатывающая исследования на цитотоксичность </w:t>
      </w:r>
      <w:r w:rsidRPr="00F33671">
        <w:rPr>
          <w:rFonts w:ascii="Arial" w:eastAsia="Calibri" w:hAnsi="Arial" w:cs="Arial"/>
          <w:i/>
          <w:iCs/>
          <w:color w:val="000000"/>
          <w:lang w:val="en-GB" w:eastAsia="en-US"/>
        </w:rPr>
        <w:t>in</w:t>
      </w:r>
      <w:r w:rsidRPr="00F33671">
        <w:rPr>
          <w:rFonts w:ascii="Arial" w:eastAsia="Calibri" w:hAnsi="Arial" w:cs="Arial"/>
          <w:i/>
          <w:iCs/>
          <w:color w:val="000000"/>
          <w:lang w:eastAsia="en-US"/>
        </w:rPr>
        <w:t xml:space="preserve"> </w:t>
      </w:r>
      <w:r w:rsidRPr="00F33671">
        <w:rPr>
          <w:rFonts w:ascii="Arial" w:eastAsia="Calibri" w:hAnsi="Arial" w:cs="Arial"/>
          <w:i/>
          <w:iCs/>
          <w:color w:val="000000"/>
          <w:lang w:val="en-GB" w:eastAsia="en-US"/>
        </w:rPr>
        <w:t>vitro</w:t>
      </w:r>
      <w:r w:rsidRPr="00F33671">
        <w:rPr>
          <w:rFonts w:ascii="Arial" w:eastAsia="Calibri" w:hAnsi="Arial" w:cs="Arial"/>
          <w:color w:val="000000"/>
          <w:lang w:eastAsia="en-US"/>
        </w:rPr>
        <w:t xml:space="preserve">, выбрала два протокола исследования: </w:t>
      </w:r>
      <w:r w:rsidRPr="00F33671">
        <w:rPr>
          <w:rFonts w:ascii="Arial" w:eastAsia="Calibri" w:hAnsi="Arial" w:cs="Arial"/>
          <w:color w:val="000000"/>
          <w:lang w:val="en-GB" w:eastAsia="en-US"/>
        </w:rPr>
        <w:t>NRU</w:t>
      </w:r>
      <w:r w:rsidRPr="00F33671">
        <w:rPr>
          <w:rFonts w:ascii="Arial" w:eastAsia="Calibri" w:hAnsi="Arial" w:cs="Arial"/>
          <w:color w:val="000000"/>
          <w:lang w:eastAsia="en-US"/>
        </w:rPr>
        <w:t xml:space="preserve"> и </w:t>
      </w:r>
      <w:r w:rsidRPr="00F33671">
        <w:rPr>
          <w:rFonts w:ascii="Arial" w:eastAsia="Calibri" w:hAnsi="Arial" w:cs="Arial"/>
          <w:color w:val="000000"/>
          <w:lang w:val="en-GB" w:eastAsia="en-US"/>
        </w:rPr>
        <w:t>CFA</w:t>
      </w:r>
      <w:r w:rsidRPr="00F33671">
        <w:rPr>
          <w:rFonts w:ascii="Arial" w:eastAsia="Calibri" w:hAnsi="Arial" w:cs="Arial"/>
          <w:color w:val="000000"/>
          <w:lang w:eastAsia="en-US"/>
        </w:rPr>
        <w:t xml:space="preserve">. Протокол пробы </w:t>
      </w:r>
      <w:r w:rsidRPr="00F33671">
        <w:rPr>
          <w:rFonts w:ascii="Arial" w:eastAsia="Calibri" w:hAnsi="Arial" w:cs="Arial"/>
          <w:color w:val="000000"/>
          <w:lang w:val="en-GB" w:eastAsia="en-US"/>
        </w:rPr>
        <w:t>NRU</w:t>
      </w:r>
      <w:r w:rsidR="00B850E0">
        <w:rPr>
          <w:rFonts w:ascii="Arial" w:eastAsia="Calibri" w:hAnsi="Arial" w:cs="Arial"/>
          <w:color w:val="000000"/>
          <w:lang w:eastAsia="en-US"/>
        </w:rPr>
        <w:t xml:space="preserve"> осно</w:t>
      </w:r>
      <w:r w:rsidRPr="00F33671">
        <w:rPr>
          <w:rFonts w:ascii="Arial" w:eastAsia="Calibri" w:hAnsi="Arial" w:cs="Arial"/>
          <w:color w:val="000000"/>
          <w:lang w:eastAsia="en-US"/>
        </w:rPr>
        <w:t>ва</w:t>
      </w:r>
      <w:r w:rsidR="00B850E0">
        <w:rPr>
          <w:rFonts w:ascii="Arial" w:eastAsia="Calibri" w:hAnsi="Arial" w:cs="Arial"/>
          <w:color w:val="000000"/>
          <w:lang w:eastAsia="en-US"/>
        </w:rPr>
        <w:t>н</w:t>
      </w:r>
      <w:r w:rsidRPr="00F33671">
        <w:rPr>
          <w:rFonts w:ascii="Arial" w:eastAsia="Calibri" w:hAnsi="Arial" w:cs="Arial"/>
          <w:color w:val="000000"/>
          <w:lang w:eastAsia="en-US"/>
        </w:rPr>
        <w:t xml:space="preserve"> на протоколе, использованном в исследовании валидации Межведомственного координационного комитета по валидации альтернативных методов (</w:t>
      </w:r>
      <w:r w:rsidRPr="00F33671">
        <w:rPr>
          <w:rFonts w:ascii="Arial" w:eastAsia="Calibri" w:hAnsi="Arial" w:cs="Arial"/>
          <w:color w:val="000000"/>
          <w:lang w:val="en-GB" w:eastAsia="en-US"/>
        </w:rPr>
        <w:t>ICCVAM</w:t>
      </w:r>
      <w:r w:rsidR="00F33671">
        <w:rPr>
          <w:rFonts w:ascii="Arial" w:eastAsia="Calibri" w:hAnsi="Arial" w:cs="Arial"/>
          <w:color w:val="000000"/>
          <w:lang w:eastAsia="en-US"/>
        </w:rPr>
        <w:t xml:space="preserve">) </w:t>
      </w:r>
      <w:r w:rsidRPr="00F33671">
        <w:rPr>
          <w:rFonts w:ascii="Arial" w:eastAsia="Calibri" w:hAnsi="Arial" w:cs="Arial"/>
          <w:color w:val="000000"/>
          <w:lang w:eastAsia="en-US"/>
        </w:rPr>
        <w:t>[4]</w:t>
      </w:r>
      <w:r w:rsidR="00F33671">
        <w:rPr>
          <w:rFonts w:ascii="Arial" w:eastAsia="Calibri" w:hAnsi="Arial" w:cs="Arial"/>
          <w:color w:val="000000"/>
          <w:lang w:eastAsia="en-US"/>
        </w:rPr>
        <w:t>.</w:t>
      </w:r>
      <w:r w:rsidRPr="00F33671">
        <w:rPr>
          <w:rFonts w:ascii="Arial" w:eastAsia="Calibri" w:hAnsi="Arial" w:cs="Arial"/>
          <w:color w:val="000000"/>
          <w:lang w:eastAsia="en-US"/>
        </w:rPr>
        <w:t xml:space="preserve"> Протокол </w:t>
      </w:r>
      <w:r w:rsidRPr="00F33671">
        <w:rPr>
          <w:rFonts w:ascii="Arial" w:eastAsia="Calibri" w:hAnsi="Arial" w:cs="Arial"/>
          <w:color w:val="000000"/>
          <w:lang w:val="en-GB" w:eastAsia="en-US"/>
        </w:rPr>
        <w:t>CFA</w:t>
      </w:r>
      <w:r w:rsidRPr="00F33671">
        <w:rPr>
          <w:rFonts w:ascii="Arial" w:eastAsia="Calibri" w:hAnsi="Arial" w:cs="Arial"/>
          <w:color w:val="000000"/>
          <w:lang w:eastAsia="en-US"/>
        </w:rPr>
        <w:t xml:space="preserve"> основа</w:t>
      </w:r>
      <w:r w:rsidR="00B850E0">
        <w:rPr>
          <w:rFonts w:ascii="Arial" w:eastAsia="Calibri" w:hAnsi="Arial" w:cs="Arial"/>
          <w:color w:val="000000"/>
          <w:lang w:eastAsia="en-US"/>
        </w:rPr>
        <w:t>н</w:t>
      </w:r>
      <w:r w:rsidRPr="00F33671">
        <w:rPr>
          <w:rFonts w:ascii="Arial" w:eastAsia="Calibri" w:hAnsi="Arial" w:cs="Arial"/>
          <w:color w:val="000000"/>
          <w:lang w:eastAsia="en-US"/>
        </w:rPr>
        <w:t xml:space="preserve"> на исследовании цитотоксичности японских методических указаний для основных биологических исследований м</w:t>
      </w:r>
      <w:r w:rsidR="00F33671">
        <w:rPr>
          <w:rFonts w:ascii="Arial" w:eastAsia="Calibri" w:hAnsi="Arial" w:cs="Arial"/>
          <w:color w:val="000000"/>
          <w:lang w:eastAsia="en-US"/>
        </w:rPr>
        <w:t xml:space="preserve">едицинских материалов и изделий </w:t>
      </w:r>
      <w:r w:rsidRPr="00F33671">
        <w:rPr>
          <w:rFonts w:ascii="Arial" w:eastAsia="Calibri" w:hAnsi="Arial" w:cs="Arial"/>
          <w:color w:val="000000"/>
          <w:lang w:eastAsia="en-US"/>
        </w:rPr>
        <w:t>[5]</w:t>
      </w:r>
      <w:r w:rsidR="00F33671">
        <w:rPr>
          <w:rFonts w:ascii="Arial" w:eastAsia="Calibri" w:hAnsi="Arial" w:cs="Arial"/>
          <w:color w:val="000000"/>
          <w:lang w:eastAsia="en-US"/>
        </w:rPr>
        <w:t>.</w:t>
      </w:r>
      <w:r w:rsidRPr="00F33671">
        <w:rPr>
          <w:rFonts w:ascii="Arial" w:eastAsia="Calibri" w:hAnsi="Arial" w:cs="Arial"/>
          <w:color w:val="000000"/>
          <w:lang w:eastAsia="en-US"/>
        </w:rPr>
        <w:t xml:space="preserve"> Эти оригинальные протоколы были модифицированы для соответствия требованиям данного конкретного исследования (см. </w:t>
      </w:r>
      <w:r w:rsidR="00F33671">
        <w:rPr>
          <w:rFonts w:ascii="Arial" w:eastAsia="Calibri" w:hAnsi="Arial" w:cs="Arial"/>
          <w:color w:val="000000"/>
          <w:lang w:eastAsia="en-US"/>
        </w:rPr>
        <w:t>п</w:t>
      </w:r>
      <w:r w:rsidRPr="00F33671">
        <w:rPr>
          <w:rFonts w:ascii="Arial" w:eastAsia="Calibri" w:hAnsi="Arial" w:cs="Arial"/>
          <w:color w:val="000000"/>
          <w:lang w:eastAsia="en-US"/>
        </w:rPr>
        <w:t xml:space="preserve">риложения </w:t>
      </w:r>
      <w:r w:rsidRPr="00F33671">
        <w:rPr>
          <w:rFonts w:ascii="Arial" w:eastAsia="Calibri" w:hAnsi="Arial" w:cs="Arial"/>
          <w:color w:val="000000"/>
          <w:lang w:val="en-GB" w:eastAsia="en-US"/>
        </w:rPr>
        <w:t>A</w:t>
      </w:r>
      <w:r w:rsidRPr="00F33671">
        <w:rPr>
          <w:rFonts w:ascii="Arial" w:eastAsia="Calibri" w:hAnsi="Arial" w:cs="Arial"/>
          <w:color w:val="000000"/>
          <w:lang w:eastAsia="en-US"/>
        </w:rPr>
        <w:t xml:space="preserve"> и </w:t>
      </w:r>
      <w:r w:rsidRPr="00F33671">
        <w:rPr>
          <w:rFonts w:ascii="Arial" w:eastAsia="Calibri" w:hAnsi="Arial" w:cs="Arial"/>
          <w:color w:val="000000"/>
          <w:lang w:val="en-GB" w:eastAsia="en-US"/>
        </w:rPr>
        <w:t>B</w:t>
      </w:r>
      <w:r w:rsidRPr="00F33671">
        <w:rPr>
          <w:rFonts w:ascii="Arial" w:eastAsia="Calibri" w:hAnsi="Arial" w:cs="Arial"/>
          <w:color w:val="000000"/>
          <w:lang w:eastAsia="en-US"/>
        </w:rPr>
        <w:t>). Протоколы были направлены участниками вместе с исследуемыми материалами.</w:t>
      </w:r>
    </w:p>
    <w:p w14:paraId="5F0FEC1A" w14:textId="77777777" w:rsidR="00F33671" w:rsidRDefault="00F33671" w:rsidP="009735C3">
      <w:pPr>
        <w:tabs>
          <w:tab w:val="left" w:pos="1134"/>
        </w:tabs>
        <w:suppressAutoHyphens/>
        <w:autoSpaceDE w:val="0"/>
        <w:autoSpaceDN w:val="0"/>
        <w:adjustRightInd w:val="0"/>
        <w:spacing w:before="240" w:after="120" w:line="360" w:lineRule="auto"/>
        <w:ind w:firstLine="510"/>
        <w:jc w:val="both"/>
        <w:rPr>
          <w:rFonts w:ascii="Arial" w:eastAsia="Aptos" w:hAnsi="Arial" w:cs="Arial"/>
          <w:b/>
          <w:sz w:val="28"/>
          <w:szCs w:val="28"/>
          <w:lang w:eastAsia="en-US"/>
        </w:rPr>
      </w:pPr>
      <w:r>
        <w:rPr>
          <w:rFonts w:ascii="Arial" w:eastAsia="Aptos" w:hAnsi="Arial" w:cs="Arial"/>
          <w:b/>
          <w:sz w:val="28"/>
          <w:szCs w:val="28"/>
          <w:lang w:eastAsia="en-US"/>
        </w:rPr>
        <w:t>7</w:t>
      </w:r>
      <w:r>
        <w:rPr>
          <w:rFonts w:ascii="Arial" w:eastAsia="Aptos" w:hAnsi="Arial" w:cs="Arial"/>
          <w:b/>
          <w:sz w:val="28"/>
          <w:szCs w:val="28"/>
          <w:lang w:eastAsia="en-US"/>
        </w:rPr>
        <w:tab/>
      </w:r>
      <w:r w:rsidRPr="00F33671">
        <w:rPr>
          <w:rFonts w:ascii="Arial" w:eastAsia="Aptos" w:hAnsi="Arial" w:cs="Arial"/>
          <w:b/>
          <w:sz w:val="28"/>
          <w:szCs w:val="28"/>
          <w:lang w:eastAsia="en-US"/>
        </w:rPr>
        <w:t>Результаты</w:t>
      </w:r>
    </w:p>
    <w:p w14:paraId="00E1778B" w14:textId="77777777" w:rsidR="00F33671" w:rsidRPr="00F33671" w:rsidRDefault="00F33671" w:rsidP="009735C3">
      <w:pPr>
        <w:tabs>
          <w:tab w:val="left" w:pos="1134"/>
        </w:tabs>
        <w:suppressAutoHyphens/>
        <w:autoSpaceDE w:val="0"/>
        <w:autoSpaceDN w:val="0"/>
        <w:adjustRightInd w:val="0"/>
        <w:spacing w:line="360" w:lineRule="auto"/>
        <w:ind w:firstLine="510"/>
        <w:jc w:val="both"/>
        <w:rPr>
          <w:rFonts w:ascii="Arial" w:eastAsia="Aptos" w:hAnsi="Arial" w:cs="Arial"/>
          <w:b/>
          <w:lang w:eastAsia="en-US"/>
        </w:rPr>
      </w:pPr>
      <w:r>
        <w:rPr>
          <w:rFonts w:ascii="Arial" w:eastAsia="Aptos" w:hAnsi="Arial" w:cs="Arial"/>
          <w:b/>
          <w:lang w:eastAsia="en-US"/>
        </w:rPr>
        <w:t>7.1</w:t>
      </w:r>
      <w:r>
        <w:rPr>
          <w:rFonts w:ascii="Arial" w:eastAsia="Aptos" w:hAnsi="Arial" w:cs="Arial"/>
          <w:b/>
          <w:lang w:eastAsia="en-US"/>
        </w:rPr>
        <w:tab/>
      </w:r>
      <w:r w:rsidR="0052164A">
        <w:rPr>
          <w:rFonts w:ascii="Arial" w:eastAsia="Aptos" w:hAnsi="Arial" w:cs="Arial"/>
          <w:b/>
          <w:lang w:eastAsia="en-US"/>
        </w:rPr>
        <w:t xml:space="preserve">Метод </w:t>
      </w:r>
      <w:r w:rsidR="0052164A" w:rsidRPr="00EF67E6">
        <w:rPr>
          <w:rFonts w:ascii="Arial" w:eastAsia="Aptos" w:hAnsi="Arial" w:cs="Arial"/>
          <w:b/>
          <w:lang w:eastAsia="en-US"/>
        </w:rPr>
        <w:t>п</w:t>
      </w:r>
      <w:r w:rsidR="000D6EC4" w:rsidRPr="00EF67E6">
        <w:rPr>
          <w:rFonts w:ascii="Arial" w:eastAsia="Aptos" w:hAnsi="Arial" w:cs="Arial"/>
          <w:b/>
          <w:lang w:eastAsia="en-US"/>
        </w:rPr>
        <w:t>оглощение</w:t>
      </w:r>
      <w:r w:rsidRPr="00F33671">
        <w:rPr>
          <w:rFonts w:ascii="Arial" w:eastAsia="Aptos" w:hAnsi="Arial" w:cs="Arial"/>
          <w:b/>
          <w:lang w:eastAsia="en-US"/>
        </w:rPr>
        <w:t xml:space="preserve"> нейтрального красного</w:t>
      </w:r>
    </w:p>
    <w:p w14:paraId="64B3B7A8" w14:textId="77777777" w:rsidR="00F33671" w:rsidRPr="00F33671" w:rsidRDefault="00F33671" w:rsidP="009735C3">
      <w:pPr>
        <w:tabs>
          <w:tab w:val="left" w:pos="1418"/>
        </w:tabs>
        <w:suppressAutoHyphens/>
        <w:autoSpaceDE w:val="0"/>
        <w:autoSpaceDN w:val="0"/>
        <w:adjustRightInd w:val="0"/>
        <w:spacing w:line="360" w:lineRule="auto"/>
        <w:ind w:firstLine="510"/>
        <w:jc w:val="both"/>
        <w:rPr>
          <w:rFonts w:ascii="Arial" w:eastAsia="Aptos" w:hAnsi="Arial" w:cs="Arial"/>
          <w:b/>
          <w:lang w:eastAsia="en-US"/>
        </w:rPr>
      </w:pPr>
      <w:r>
        <w:rPr>
          <w:rFonts w:ascii="Arial" w:eastAsia="Aptos" w:hAnsi="Arial" w:cs="Arial"/>
          <w:b/>
          <w:lang w:eastAsia="en-US"/>
        </w:rPr>
        <w:t>7.1.1</w:t>
      </w:r>
      <w:r>
        <w:rPr>
          <w:rFonts w:ascii="Arial" w:eastAsia="Aptos" w:hAnsi="Arial" w:cs="Arial"/>
          <w:b/>
          <w:lang w:eastAsia="en-US"/>
        </w:rPr>
        <w:tab/>
      </w:r>
      <w:r w:rsidRPr="00F33671">
        <w:rPr>
          <w:rFonts w:ascii="Arial" w:eastAsia="Aptos" w:hAnsi="Arial" w:cs="Arial"/>
          <w:b/>
          <w:lang w:eastAsia="en-US"/>
        </w:rPr>
        <w:t>Общие положения</w:t>
      </w:r>
    </w:p>
    <w:p w14:paraId="5D998FA8" w14:textId="77777777" w:rsidR="00F33671" w:rsidRPr="00F33671" w:rsidRDefault="00F33671" w:rsidP="009735C3">
      <w:pPr>
        <w:suppressAutoHyphens/>
        <w:autoSpaceDE w:val="0"/>
        <w:autoSpaceDN w:val="0"/>
        <w:adjustRightInd w:val="0"/>
        <w:spacing w:line="360" w:lineRule="auto"/>
        <w:ind w:firstLine="510"/>
        <w:jc w:val="both"/>
        <w:rPr>
          <w:rFonts w:ascii="Arial" w:eastAsia="Aptos" w:hAnsi="Arial" w:cs="Arial"/>
          <w:lang w:eastAsia="en-US"/>
        </w:rPr>
      </w:pPr>
      <w:r w:rsidRPr="00F33671">
        <w:rPr>
          <w:rFonts w:ascii="Arial" w:eastAsia="Aptos" w:hAnsi="Arial" w:cs="Arial"/>
          <w:lang w:eastAsia="en-US"/>
        </w:rPr>
        <w:t xml:space="preserve">В данном исследовании участвовали одиннадцать лабораторий. </w:t>
      </w:r>
      <w:r w:rsidR="009E1380">
        <w:rPr>
          <w:rFonts w:ascii="Arial" w:eastAsia="Aptos" w:hAnsi="Arial" w:cs="Arial"/>
          <w:lang w:eastAsia="en-US"/>
        </w:rPr>
        <w:t xml:space="preserve">Для всех </w:t>
      </w:r>
      <w:r w:rsidRPr="00F33671">
        <w:rPr>
          <w:rFonts w:ascii="Arial" w:eastAsia="Aptos" w:hAnsi="Arial" w:cs="Arial"/>
          <w:lang w:eastAsia="en-US"/>
        </w:rPr>
        <w:t>исследуемы</w:t>
      </w:r>
      <w:r w:rsidR="009E1380">
        <w:rPr>
          <w:rFonts w:ascii="Arial" w:eastAsia="Aptos" w:hAnsi="Arial" w:cs="Arial"/>
          <w:lang w:eastAsia="en-US"/>
        </w:rPr>
        <w:t>х</w:t>
      </w:r>
      <w:r w:rsidRPr="00F33671">
        <w:rPr>
          <w:rFonts w:ascii="Arial" w:eastAsia="Aptos" w:hAnsi="Arial" w:cs="Arial"/>
          <w:lang w:eastAsia="en-US"/>
        </w:rPr>
        <w:t xml:space="preserve"> образцы были</w:t>
      </w:r>
      <w:r w:rsidR="009E1380">
        <w:rPr>
          <w:rFonts w:ascii="Arial" w:eastAsia="Aptos" w:hAnsi="Arial" w:cs="Arial"/>
          <w:lang w:eastAsia="en-US"/>
        </w:rPr>
        <w:t xml:space="preserve"> получены</w:t>
      </w:r>
      <w:r w:rsidRPr="00F33671">
        <w:rPr>
          <w:rFonts w:ascii="Arial" w:eastAsia="Aptos" w:hAnsi="Arial" w:cs="Arial"/>
          <w:lang w:eastAsia="en-US"/>
        </w:rPr>
        <w:t xml:space="preserve"> экстра</w:t>
      </w:r>
      <w:r w:rsidR="009E1380">
        <w:rPr>
          <w:rFonts w:ascii="Arial" w:eastAsia="Aptos" w:hAnsi="Arial" w:cs="Arial"/>
          <w:lang w:eastAsia="en-US"/>
        </w:rPr>
        <w:t>кты,</w:t>
      </w:r>
      <w:r w:rsidRPr="00F33671">
        <w:rPr>
          <w:rFonts w:ascii="Arial" w:eastAsia="Aptos" w:hAnsi="Arial" w:cs="Arial"/>
          <w:lang w:eastAsia="en-US"/>
        </w:rPr>
        <w:t xml:space="preserve"> как описано в приложении </w:t>
      </w:r>
      <w:r w:rsidRPr="00F33671">
        <w:rPr>
          <w:rFonts w:ascii="Arial" w:eastAsia="Aptos" w:hAnsi="Arial" w:cs="Arial"/>
          <w:lang w:val="en-GB" w:eastAsia="en-US"/>
        </w:rPr>
        <w:t>A</w:t>
      </w:r>
      <w:r w:rsidRPr="00F33671">
        <w:rPr>
          <w:rFonts w:ascii="Arial" w:eastAsia="Aptos" w:hAnsi="Arial" w:cs="Arial"/>
          <w:lang w:eastAsia="en-US"/>
        </w:rPr>
        <w:t xml:space="preserve">. </w:t>
      </w:r>
      <w:r w:rsidR="006B1190" w:rsidRPr="00EF67E6">
        <w:rPr>
          <w:rFonts w:ascii="Arial" w:eastAsia="Aptos" w:hAnsi="Arial" w:cs="Arial"/>
          <w:lang w:eastAsia="en-US"/>
        </w:rPr>
        <w:t xml:space="preserve">Серию разбавленных растворов каждого экстракта </w:t>
      </w:r>
      <w:r w:rsidRPr="00EF67E6">
        <w:rPr>
          <w:rFonts w:ascii="Arial" w:eastAsia="Aptos" w:hAnsi="Arial" w:cs="Arial"/>
          <w:lang w:eastAsia="en-US"/>
        </w:rPr>
        <w:t>ис</w:t>
      </w:r>
      <w:r w:rsidR="006B1190" w:rsidRPr="00EF67E6">
        <w:rPr>
          <w:rFonts w:ascii="Arial" w:eastAsia="Aptos" w:hAnsi="Arial" w:cs="Arial"/>
          <w:lang w:eastAsia="en-US"/>
        </w:rPr>
        <w:t>следовали</w:t>
      </w:r>
      <w:r w:rsidRPr="00EF67E6">
        <w:rPr>
          <w:rFonts w:ascii="Arial" w:eastAsia="Aptos" w:hAnsi="Arial" w:cs="Arial"/>
          <w:lang w:eastAsia="en-US"/>
        </w:rPr>
        <w:t xml:space="preserve"> в шести </w:t>
      </w:r>
      <w:r w:rsidR="00D127BA" w:rsidRPr="00EF67E6">
        <w:rPr>
          <w:rFonts w:ascii="Arial" w:eastAsia="Aptos" w:hAnsi="Arial" w:cs="Arial"/>
          <w:lang w:eastAsia="en-US"/>
        </w:rPr>
        <w:t>повторах</w:t>
      </w:r>
      <w:r w:rsidRPr="00EF67E6">
        <w:rPr>
          <w:rFonts w:ascii="Arial" w:eastAsia="Aptos" w:hAnsi="Arial" w:cs="Arial"/>
          <w:lang w:eastAsia="en-US"/>
        </w:rPr>
        <w:t xml:space="preserve">. </w:t>
      </w:r>
      <w:r w:rsidR="009E1380" w:rsidRPr="00EF67E6">
        <w:rPr>
          <w:rFonts w:ascii="Arial" w:eastAsia="Aptos" w:hAnsi="Arial" w:cs="Arial"/>
          <w:lang w:eastAsia="en-US"/>
        </w:rPr>
        <w:t xml:space="preserve">Определяли средние </w:t>
      </w:r>
      <w:r w:rsidRPr="00EF67E6">
        <w:rPr>
          <w:rFonts w:ascii="Arial" w:eastAsia="Aptos" w:hAnsi="Arial" w:cs="Arial"/>
          <w:lang w:eastAsia="en-US"/>
        </w:rPr>
        <w:t>значения концентрации</w:t>
      </w:r>
      <w:r w:rsidR="009E1380" w:rsidRPr="00EF67E6">
        <w:rPr>
          <w:rFonts w:ascii="Arial" w:eastAsia="Aptos" w:hAnsi="Arial" w:cs="Arial"/>
          <w:lang w:eastAsia="en-US"/>
        </w:rPr>
        <w:t xml:space="preserve"> экстрактов</w:t>
      </w:r>
      <w:r w:rsidRPr="00EF67E6">
        <w:rPr>
          <w:rFonts w:ascii="Arial" w:eastAsia="Aptos" w:hAnsi="Arial" w:cs="Arial"/>
          <w:lang w:eastAsia="en-US"/>
        </w:rPr>
        <w:t xml:space="preserve">, </w:t>
      </w:r>
      <w:r w:rsidR="009E1380" w:rsidRPr="00EF67E6">
        <w:rPr>
          <w:rFonts w:ascii="Arial" w:hAnsi="Arial" w:cs="Arial"/>
          <w:color w:val="333333"/>
        </w:rPr>
        <w:t>при котор</w:t>
      </w:r>
      <w:r w:rsidR="00B416C4" w:rsidRPr="00EF67E6">
        <w:rPr>
          <w:rFonts w:ascii="Arial" w:hAnsi="Arial" w:cs="Arial"/>
          <w:color w:val="333333"/>
        </w:rPr>
        <w:t>ых</w:t>
      </w:r>
      <w:r w:rsidR="009E1380" w:rsidRPr="00EF67E6">
        <w:rPr>
          <w:rFonts w:ascii="Arial" w:hAnsi="Arial" w:cs="Arial"/>
          <w:color w:val="333333"/>
        </w:rPr>
        <w:t xml:space="preserve"> жизнеспособность клеток снижается на 50%</w:t>
      </w:r>
      <w:r w:rsidRPr="00EF67E6">
        <w:rPr>
          <w:rFonts w:ascii="Arial" w:eastAsia="Aptos" w:hAnsi="Arial" w:cs="Arial"/>
          <w:lang w:eastAsia="en-US"/>
        </w:rPr>
        <w:t xml:space="preserve"> (</w:t>
      </w:r>
      <w:r w:rsidRPr="00EF67E6">
        <w:rPr>
          <w:rFonts w:ascii="Arial" w:eastAsia="Aptos" w:hAnsi="Arial" w:cs="Arial"/>
          <w:i/>
          <w:lang w:val="en-GB" w:eastAsia="en-US"/>
        </w:rPr>
        <w:t>IC</w:t>
      </w:r>
      <w:r w:rsidRPr="00EF67E6">
        <w:rPr>
          <w:rFonts w:ascii="Arial" w:eastAsia="Aptos" w:hAnsi="Arial" w:cs="Arial"/>
          <w:vertAlign w:val="subscript"/>
          <w:lang w:eastAsia="en-US"/>
        </w:rPr>
        <w:t>50</w:t>
      </w:r>
      <w:r w:rsidRPr="00EF67E6">
        <w:rPr>
          <w:rFonts w:ascii="Arial" w:eastAsia="Aptos" w:hAnsi="Arial" w:cs="Arial"/>
          <w:lang w:eastAsia="en-US"/>
        </w:rPr>
        <w:t>).</w:t>
      </w:r>
    </w:p>
    <w:p w14:paraId="67290D59" w14:textId="77777777" w:rsidR="00F33671" w:rsidRPr="00F33671" w:rsidRDefault="00F33671" w:rsidP="009735C3">
      <w:pPr>
        <w:suppressAutoHyphens/>
        <w:autoSpaceDE w:val="0"/>
        <w:autoSpaceDN w:val="0"/>
        <w:adjustRightInd w:val="0"/>
        <w:spacing w:line="360" w:lineRule="auto"/>
        <w:ind w:firstLine="510"/>
        <w:jc w:val="both"/>
        <w:rPr>
          <w:rFonts w:ascii="Arial" w:eastAsia="Aptos" w:hAnsi="Arial" w:cs="Arial"/>
          <w:b/>
          <w:lang w:eastAsia="en-US"/>
        </w:rPr>
      </w:pPr>
      <w:r>
        <w:rPr>
          <w:rFonts w:ascii="Arial" w:eastAsia="Aptos" w:hAnsi="Arial" w:cs="Arial"/>
          <w:b/>
          <w:lang w:eastAsia="en-US"/>
        </w:rPr>
        <w:t>7.1.2</w:t>
      </w:r>
      <w:r>
        <w:rPr>
          <w:rFonts w:ascii="Arial" w:eastAsia="Aptos" w:hAnsi="Arial" w:cs="Arial"/>
          <w:b/>
          <w:lang w:eastAsia="en-US"/>
        </w:rPr>
        <w:tab/>
      </w:r>
      <w:r w:rsidRPr="00F33671">
        <w:rPr>
          <w:rFonts w:ascii="Arial" w:eastAsia="Aptos" w:hAnsi="Arial" w:cs="Arial"/>
          <w:b/>
          <w:lang w:eastAsia="en-US"/>
        </w:rPr>
        <w:t>Лаурилсульфат натрия как положительный контроль</w:t>
      </w:r>
    </w:p>
    <w:p w14:paraId="2CF2100F" w14:textId="77777777" w:rsidR="00F33671" w:rsidRPr="00F33671" w:rsidRDefault="00F33671" w:rsidP="009735C3">
      <w:pPr>
        <w:suppressAutoHyphens/>
        <w:autoSpaceDE w:val="0"/>
        <w:autoSpaceDN w:val="0"/>
        <w:adjustRightInd w:val="0"/>
        <w:spacing w:line="360" w:lineRule="auto"/>
        <w:ind w:firstLine="510"/>
        <w:jc w:val="both"/>
        <w:rPr>
          <w:rFonts w:ascii="Arial" w:eastAsia="Aptos" w:hAnsi="Arial" w:cs="Arial"/>
          <w:lang w:eastAsia="en-US"/>
        </w:rPr>
      </w:pPr>
      <w:r w:rsidRPr="00F33671">
        <w:rPr>
          <w:rFonts w:ascii="Arial" w:eastAsia="Aptos" w:hAnsi="Arial" w:cs="Arial"/>
          <w:lang w:eastAsia="en-US"/>
        </w:rPr>
        <w:t xml:space="preserve">Лаборатории использовали разные внутренние стандартные образцы в качестве положительных контролей. Следовательно, было решено, что все </w:t>
      </w:r>
      <w:r w:rsidR="00B850E0">
        <w:rPr>
          <w:rFonts w:ascii="Arial" w:eastAsia="Aptos" w:hAnsi="Arial" w:cs="Arial"/>
          <w:lang w:eastAsia="en-US"/>
        </w:rPr>
        <w:t>у</w:t>
      </w:r>
      <w:r w:rsidRPr="00F33671">
        <w:rPr>
          <w:rFonts w:ascii="Arial" w:eastAsia="Aptos" w:hAnsi="Arial" w:cs="Arial"/>
          <w:lang w:eastAsia="en-US"/>
        </w:rPr>
        <w:t>частники</w:t>
      </w:r>
      <w:r w:rsidR="00B850E0">
        <w:rPr>
          <w:rFonts w:ascii="Arial" w:eastAsia="Aptos" w:hAnsi="Arial" w:cs="Arial"/>
          <w:lang w:eastAsia="en-US"/>
        </w:rPr>
        <w:t>,</w:t>
      </w:r>
      <w:r w:rsidRPr="00F33671">
        <w:rPr>
          <w:rFonts w:ascii="Arial" w:eastAsia="Aptos" w:hAnsi="Arial" w:cs="Arial"/>
          <w:lang w:eastAsia="en-US"/>
        </w:rPr>
        <w:t xml:space="preserve"> будут использовать одно и то же распространенное химическое вещество</w:t>
      </w:r>
      <w:r w:rsidR="00ED5E1D">
        <w:rPr>
          <w:rFonts w:ascii="Arial" w:eastAsia="Aptos" w:hAnsi="Arial" w:cs="Arial"/>
          <w:lang w:eastAsia="en-US"/>
        </w:rPr>
        <w:t>,</w:t>
      </w:r>
      <w:r w:rsidRPr="00F33671">
        <w:rPr>
          <w:rFonts w:ascii="Arial" w:eastAsia="Aptos" w:hAnsi="Arial" w:cs="Arial"/>
          <w:lang w:eastAsia="en-US"/>
        </w:rPr>
        <w:t xml:space="preserve"> как положительный контроль и в этих целях был выбран </w:t>
      </w:r>
      <w:r w:rsidR="006B1190" w:rsidRPr="00EF67E6">
        <w:rPr>
          <w:rFonts w:ascii="Arial" w:eastAsia="Aptos" w:hAnsi="Arial" w:cs="Arial"/>
          <w:lang w:eastAsia="en-US"/>
        </w:rPr>
        <w:t>натрий</w:t>
      </w:r>
      <w:r w:rsidR="006B1190" w:rsidRPr="00F33671">
        <w:rPr>
          <w:rFonts w:ascii="Arial" w:eastAsia="Aptos" w:hAnsi="Arial" w:cs="Arial"/>
          <w:lang w:eastAsia="en-US"/>
        </w:rPr>
        <w:t xml:space="preserve"> </w:t>
      </w:r>
      <w:r w:rsidRPr="00F33671">
        <w:rPr>
          <w:rFonts w:ascii="Arial" w:eastAsia="Aptos" w:hAnsi="Arial" w:cs="Arial"/>
          <w:lang w:eastAsia="en-US"/>
        </w:rPr>
        <w:t>лаурилсульфат (</w:t>
      </w:r>
      <w:r w:rsidRPr="00F33671">
        <w:rPr>
          <w:rFonts w:ascii="Arial" w:eastAsia="Aptos" w:hAnsi="Arial" w:cs="Arial"/>
          <w:lang w:val="en-GB" w:eastAsia="en-US"/>
        </w:rPr>
        <w:t>SLS</w:t>
      </w:r>
      <w:r w:rsidRPr="00F33671">
        <w:rPr>
          <w:rFonts w:ascii="Arial" w:eastAsia="Aptos" w:hAnsi="Arial" w:cs="Arial"/>
          <w:lang w:eastAsia="en-US"/>
        </w:rPr>
        <w:t>, регистрационный номер Химической Реферативной Службы (</w:t>
      </w:r>
      <w:r w:rsidRPr="00F33671">
        <w:rPr>
          <w:rFonts w:ascii="Arial" w:eastAsia="Aptos" w:hAnsi="Arial" w:cs="Arial"/>
          <w:lang w:val="en-US" w:eastAsia="en-US"/>
        </w:rPr>
        <w:t>CAS</w:t>
      </w:r>
      <w:r w:rsidRPr="00F33671">
        <w:rPr>
          <w:rFonts w:ascii="Arial" w:eastAsia="Aptos" w:hAnsi="Arial" w:cs="Arial"/>
          <w:lang w:eastAsia="en-US"/>
        </w:rPr>
        <w:t xml:space="preserve"> </w:t>
      </w:r>
      <w:r w:rsidRPr="00F33671">
        <w:rPr>
          <w:rFonts w:ascii="Arial" w:eastAsia="Aptos" w:hAnsi="Arial" w:cs="Arial"/>
          <w:lang w:val="en-US" w:eastAsia="en-US"/>
        </w:rPr>
        <w:t>RN</w:t>
      </w:r>
      <w:r w:rsidRPr="00F33671">
        <w:rPr>
          <w:rFonts w:ascii="Arial" w:eastAsia="Aptos" w:hAnsi="Arial" w:cs="Arial"/>
          <w:vertAlign w:val="superscript"/>
          <w:lang w:eastAsia="en-US"/>
        </w:rPr>
        <w:t>®</w:t>
      </w:r>
      <w:r w:rsidRPr="00F33671">
        <w:rPr>
          <w:rFonts w:ascii="Arial" w:eastAsia="Aptos" w:hAnsi="Arial" w:cs="Arial"/>
          <w:lang w:eastAsia="en-US"/>
        </w:rPr>
        <w:t>) 151-21-3</w:t>
      </w:r>
      <w:r w:rsidRPr="00F33671">
        <w:rPr>
          <w:rFonts w:ascii="Arial" w:eastAsia="Aptos" w:hAnsi="Arial" w:cs="Arial"/>
          <w:vertAlign w:val="superscript"/>
          <w:lang w:eastAsia="en-US"/>
        </w:rPr>
        <w:footnoteReference w:id="2"/>
      </w:r>
      <w:r w:rsidRPr="00A721B8">
        <w:rPr>
          <w:rFonts w:ascii="Arial" w:eastAsia="Aptos" w:hAnsi="Arial" w:cs="Arial"/>
          <w:vertAlign w:val="superscript"/>
          <w:lang w:eastAsia="en-US"/>
        </w:rPr>
        <w:t>)</w:t>
      </w:r>
      <w:r w:rsidRPr="00F33671">
        <w:rPr>
          <w:rFonts w:ascii="Arial" w:eastAsia="Aptos" w:hAnsi="Arial" w:cs="Arial"/>
          <w:lang w:eastAsia="en-US"/>
        </w:rPr>
        <w:t>. Таблица 1 суммирует результаты.</w:t>
      </w:r>
    </w:p>
    <w:p w14:paraId="5D5EEB89" w14:textId="77777777" w:rsidR="00F33671" w:rsidRPr="00B850E0" w:rsidRDefault="00F33671" w:rsidP="00F33671">
      <w:pPr>
        <w:suppressAutoHyphens/>
        <w:autoSpaceDE w:val="0"/>
        <w:autoSpaceDN w:val="0"/>
        <w:adjustRightInd w:val="0"/>
        <w:spacing w:line="360" w:lineRule="auto"/>
        <w:contextualSpacing/>
        <w:mirrorIndents/>
        <w:jc w:val="both"/>
        <w:rPr>
          <w:rFonts w:ascii="Arial" w:hAnsi="Arial" w:cs="Arial"/>
          <w:spacing w:val="40"/>
          <w:sz w:val="16"/>
          <w:szCs w:val="16"/>
        </w:rPr>
      </w:pPr>
    </w:p>
    <w:p w14:paraId="1D7EC9AD" w14:textId="77777777" w:rsidR="00F33671" w:rsidRPr="00A721B8" w:rsidRDefault="003471CC" w:rsidP="009735C3">
      <w:pPr>
        <w:suppressAutoHyphens/>
        <w:autoSpaceDE w:val="0"/>
        <w:autoSpaceDN w:val="0"/>
        <w:adjustRightInd w:val="0"/>
        <w:ind w:firstLine="510"/>
        <w:contextualSpacing/>
        <w:mirrorIndents/>
        <w:jc w:val="both"/>
        <w:rPr>
          <w:rFonts w:ascii="Arial" w:hAnsi="Arial" w:cs="Arial"/>
          <w:sz w:val="22"/>
          <w:szCs w:val="22"/>
        </w:rPr>
      </w:pPr>
      <w:r>
        <w:rPr>
          <w:rFonts w:ascii="Arial" w:hAnsi="Arial" w:cs="Arial"/>
          <w:spacing w:val="40"/>
          <w:sz w:val="22"/>
          <w:szCs w:val="22"/>
        </w:rPr>
        <w:br w:type="page"/>
      </w:r>
      <w:r w:rsidR="00F33671" w:rsidRPr="00A721B8">
        <w:rPr>
          <w:rFonts w:ascii="Arial" w:hAnsi="Arial" w:cs="Arial"/>
          <w:spacing w:val="40"/>
          <w:sz w:val="22"/>
          <w:szCs w:val="22"/>
        </w:rPr>
        <w:lastRenderedPageBreak/>
        <w:t xml:space="preserve">Таблица 1 — </w:t>
      </w:r>
      <w:r w:rsidR="00F33671" w:rsidRPr="00A721B8">
        <w:rPr>
          <w:rFonts w:ascii="Arial" w:hAnsi="Arial" w:cs="Arial"/>
          <w:sz w:val="22"/>
          <w:szCs w:val="22"/>
        </w:rPr>
        <w:t xml:space="preserve">Значения </w:t>
      </w:r>
      <w:r w:rsidR="00F33671" w:rsidRPr="00A721B8">
        <w:rPr>
          <w:rFonts w:ascii="Arial" w:hAnsi="Arial" w:cs="Arial"/>
          <w:i/>
          <w:sz w:val="22"/>
          <w:szCs w:val="22"/>
          <w:lang w:val="en-GB"/>
        </w:rPr>
        <w:t>IC</w:t>
      </w:r>
      <w:r w:rsidR="00F33671" w:rsidRPr="00A721B8">
        <w:rPr>
          <w:rFonts w:ascii="Arial" w:hAnsi="Arial" w:cs="Arial"/>
          <w:sz w:val="22"/>
          <w:szCs w:val="22"/>
          <w:vertAlign w:val="subscript"/>
        </w:rPr>
        <w:t>50</w:t>
      </w:r>
      <w:r w:rsidR="00F33671" w:rsidRPr="00A721B8">
        <w:rPr>
          <w:rFonts w:ascii="Arial" w:hAnsi="Arial" w:cs="Arial"/>
          <w:sz w:val="22"/>
          <w:szCs w:val="22"/>
        </w:rPr>
        <w:t xml:space="preserve"> </w:t>
      </w:r>
      <w:r w:rsidR="00F33671" w:rsidRPr="00A721B8">
        <w:rPr>
          <w:rFonts w:ascii="Arial" w:hAnsi="Arial" w:cs="Arial"/>
          <w:sz w:val="22"/>
          <w:szCs w:val="22"/>
          <w:lang w:val="en-GB"/>
        </w:rPr>
        <w:t>SLS</w:t>
      </w:r>
      <w:r w:rsidR="00F33671" w:rsidRPr="00A721B8">
        <w:rPr>
          <w:rFonts w:ascii="Arial" w:hAnsi="Arial" w:cs="Arial"/>
          <w:sz w:val="22"/>
          <w:szCs w:val="22"/>
        </w:rPr>
        <w:t xml:space="preserve"> в пробе </w:t>
      </w:r>
      <w:r w:rsidR="00F33671" w:rsidRPr="00A721B8">
        <w:rPr>
          <w:rFonts w:ascii="Arial" w:hAnsi="Arial" w:cs="Arial"/>
          <w:sz w:val="22"/>
          <w:szCs w:val="22"/>
          <w:lang w:val="en-GB"/>
        </w:rPr>
        <w:t>NRU</w:t>
      </w:r>
    </w:p>
    <w:tbl>
      <w:tblPr>
        <w:tblW w:w="0" w:type="auto"/>
        <w:tblInd w:w="6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3827"/>
      </w:tblGrid>
      <w:tr w:rsidR="00F33671" w:rsidRPr="00B16A6A" w14:paraId="57D41DC8" w14:textId="77777777" w:rsidTr="009735C3">
        <w:tc>
          <w:tcPr>
            <w:tcW w:w="2552" w:type="dxa"/>
            <w:tcBorders>
              <w:bottom w:val="double" w:sz="4" w:space="0" w:color="auto"/>
            </w:tcBorders>
            <w:vAlign w:val="center"/>
          </w:tcPr>
          <w:p w14:paraId="240BC2B3" w14:textId="77777777" w:rsidR="00F33671" w:rsidRPr="00D958A9" w:rsidRDefault="00F33671" w:rsidP="009735C3">
            <w:pPr>
              <w:suppressAutoHyphens/>
              <w:autoSpaceDE w:val="0"/>
              <w:autoSpaceDN w:val="0"/>
              <w:adjustRightInd w:val="0"/>
              <w:spacing w:line="360" w:lineRule="auto"/>
              <w:ind w:firstLine="510"/>
              <w:contextualSpacing/>
              <w:mirrorIndents/>
              <w:jc w:val="center"/>
              <w:rPr>
                <w:rFonts w:ascii="Arial" w:hAnsi="Arial" w:cs="Arial"/>
                <w:sz w:val="20"/>
                <w:szCs w:val="20"/>
              </w:rPr>
            </w:pPr>
            <w:r w:rsidRPr="00D958A9">
              <w:rPr>
                <w:rFonts w:ascii="Arial" w:hAnsi="Arial" w:cs="Arial"/>
                <w:sz w:val="20"/>
                <w:szCs w:val="20"/>
              </w:rPr>
              <w:t>Лаборатория</w:t>
            </w:r>
          </w:p>
        </w:tc>
        <w:tc>
          <w:tcPr>
            <w:tcW w:w="3827" w:type="dxa"/>
            <w:tcBorders>
              <w:bottom w:val="double" w:sz="4" w:space="0" w:color="auto"/>
            </w:tcBorders>
            <w:vAlign w:val="center"/>
          </w:tcPr>
          <w:p w14:paraId="72390020" w14:textId="77777777" w:rsidR="00F33671" w:rsidRPr="00D958A9" w:rsidRDefault="00F33671" w:rsidP="009735C3">
            <w:pPr>
              <w:suppressAutoHyphens/>
              <w:autoSpaceDE w:val="0"/>
              <w:autoSpaceDN w:val="0"/>
              <w:adjustRightInd w:val="0"/>
              <w:spacing w:line="360" w:lineRule="auto"/>
              <w:ind w:firstLine="510"/>
              <w:contextualSpacing/>
              <w:mirrorIndents/>
              <w:jc w:val="center"/>
              <w:rPr>
                <w:rFonts w:ascii="Arial" w:hAnsi="Arial" w:cs="Arial"/>
                <w:sz w:val="20"/>
                <w:szCs w:val="20"/>
                <w:vertAlign w:val="subscript"/>
              </w:rPr>
            </w:pPr>
            <w:r w:rsidRPr="00D958A9">
              <w:rPr>
                <w:rFonts w:ascii="Arial" w:hAnsi="Arial" w:cs="Arial"/>
                <w:i/>
                <w:sz w:val="20"/>
                <w:szCs w:val="20"/>
                <w:lang w:val="en-GB"/>
              </w:rPr>
              <w:t>IC</w:t>
            </w:r>
            <w:r w:rsidRPr="00D958A9">
              <w:rPr>
                <w:rFonts w:ascii="Arial" w:hAnsi="Arial" w:cs="Arial"/>
                <w:sz w:val="20"/>
                <w:szCs w:val="20"/>
                <w:vertAlign w:val="subscript"/>
              </w:rPr>
              <w:t>50</w:t>
            </w:r>
          </w:p>
          <w:p w14:paraId="0FC6C72F" w14:textId="77777777" w:rsidR="00F33671" w:rsidRPr="00D958A9" w:rsidRDefault="00F33671" w:rsidP="009735C3">
            <w:pPr>
              <w:suppressAutoHyphens/>
              <w:autoSpaceDE w:val="0"/>
              <w:autoSpaceDN w:val="0"/>
              <w:adjustRightInd w:val="0"/>
              <w:spacing w:line="360" w:lineRule="auto"/>
              <w:ind w:firstLine="510"/>
              <w:contextualSpacing/>
              <w:mirrorIndents/>
              <w:jc w:val="center"/>
              <w:rPr>
                <w:rFonts w:ascii="Arial" w:hAnsi="Arial" w:cs="Arial"/>
                <w:sz w:val="20"/>
                <w:szCs w:val="20"/>
              </w:rPr>
            </w:pPr>
            <w:r w:rsidRPr="00D958A9">
              <w:rPr>
                <w:rFonts w:ascii="Arial" w:hAnsi="Arial" w:cs="Arial"/>
                <w:sz w:val="20"/>
                <w:szCs w:val="20"/>
                <w:lang w:val="en-GB"/>
              </w:rPr>
              <w:t>µg/</w:t>
            </w:r>
            <w:r w:rsidRPr="00D958A9">
              <w:rPr>
                <w:rFonts w:ascii="Arial" w:hAnsi="Arial" w:cs="Arial"/>
                <w:sz w:val="20"/>
                <w:szCs w:val="20"/>
              </w:rPr>
              <w:t>мл</w:t>
            </w:r>
          </w:p>
        </w:tc>
      </w:tr>
      <w:tr w:rsidR="00F33671" w:rsidRPr="00B16A6A" w14:paraId="2A7B2A2D" w14:textId="77777777" w:rsidTr="009735C3">
        <w:tc>
          <w:tcPr>
            <w:tcW w:w="2552" w:type="dxa"/>
            <w:tcBorders>
              <w:top w:val="double" w:sz="4" w:space="0" w:color="auto"/>
            </w:tcBorders>
            <w:vAlign w:val="center"/>
          </w:tcPr>
          <w:p w14:paraId="7F8754F9"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1</w:t>
            </w:r>
          </w:p>
        </w:tc>
        <w:tc>
          <w:tcPr>
            <w:tcW w:w="3827" w:type="dxa"/>
            <w:tcBorders>
              <w:top w:val="double" w:sz="4" w:space="0" w:color="auto"/>
            </w:tcBorders>
            <w:vAlign w:val="center"/>
          </w:tcPr>
          <w:p w14:paraId="05D3D410"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34,0</w:t>
            </w:r>
          </w:p>
        </w:tc>
      </w:tr>
      <w:tr w:rsidR="00F33671" w:rsidRPr="00B16A6A" w14:paraId="2CBA80EC" w14:textId="77777777" w:rsidTr="009735C3">
        <w:tc>
          <w:tcPr>
            <w:tcW w:w="2552" w:type="dxa"/>
            <w:vAlign w:val="center"/>
          </w:tcPr>
          <w:p w14:paraId="520DDB4F"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2</w:t>
            </w:r>
          </w:p>
        </w:tc>
        <w:tc>
          <w:tcPr>
            <w:tcW w:w="3827" w:type="dxa"/>
            <w:vAlign w:val="center"/>
          </w:tcPr>
          <w:p w14:paraId="78A3532B"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83,0</w:t>
            </w:r>
          </w:p>
        </w:tc>
      </w:tr>
      <w:tr w:rsidR="00F33671" w:rsidRPr="00B16A6A" w14:paraId="3B081F0A" w14:textId="77777777" w:rsidTr="009735C3">
        <w:tc>
          <w:tcPr>
            <w:tcW w:w="2552" w:type="dxa"/>
            <w:vAlign w:val="center"/>
          </w:tcPr>
          <w:p w14:paraId="09F0B195"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3</w:t>
            </w:r>
          </w:p>
        </w:tc>
        <w:tc>
          <w:tcPr>
            <w:tcW w:w="3827" w:type="dxa"/>
            <w:vAlign w:val="center"/>
          </w:tcPr>
          <w:p w14:paraId="71D95E6B"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62,4</w:t>
            </w:r>
          </w:p>
        </w:tc>
      </w:tr>
      <w:tr w:rsidR="00F33671" w:rsidRPr="00B16A6A" w14:paraId="3F415D78" w14:textId="77777777" w:rsidTr="009735C3">
        <w:tc>
          <w:tcPr>
            <w:tcW w:w="2552" w:type="dxa"/>
            <w:vAlign w:val="center"/>
          </w:tcPr>
          <w:p w14:paraId="419B9953"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4</w:t>
            </w:r>
          </w:p>
        </w:tc>
        <w:tc>
          <w:tcPr>
            <w:tcW w:w="3827" w:type="dxa"/>
            <w:vAlign w:val="center"/>
          </w:tcPr>
          <w:p w14:paraId="0955E510"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77,0</w:t>
            </w:r>
          </w:p>
        </w:tc>
      </w:tr>
      <w:tr w:rsidR="00F33671" w:rsidRPr="00B16A6A" w14:paraId="13CBB2F5" w14:textId="77777777" w:rsidTr="009735C3">
        <w:tc>
          <w:tcPr>
            <w:tcW w:w="2552" w:type="dxa"/>
            <w:vAlign w:val="center"/>
          </w:tcPr>
          <w:p w14:paraId="49ABA972"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5</w:t>
            </w:r>
          </w:p>
        </w:tc>
        <w:tc>
          <w:tcPr>
            <w:tcW w:w="3827" w:type="dxa"/>
            <w:vAlign w:val="center"/>
          </w:tcPr>
          <w:p w14:paraId="599066FC"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85,9</w:t>
            </w:r>
          </w:p>
        </w:tc>
      </w:tr>
      <w:tr w:rsidR="00F33671" w:rsidRPr="00B16A6A" w14:paraId="0AC19104" w14:textId="77777777" w:rsidTr="009735C3">
        <w:tc>
          <w:tcPr>
            <w:tcW w:w="2552" w:type="dxa"/>
            <w:vAlign w:val="center"/>
          </w:tcPr>
          <w:p w14:paraId="089D1994"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6</w:t>
            </w:r>
          </w:p>
        </w:tc>
        <w:tc>
          <w:tcPr>
            <w:tcW w:w="3827" w:type="dxa"/>
            <w:vAlign w:val="center"/>
          </w:tcPr>
          <w:p w14:paraId="0DEAFB91"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75,6</w:t>
            </w:r>
          </w:p>
        </w:tc>
      </w:tr>
      <w:tr w:rsidR="00F33671" w:rsidRPr="00B16A6A" w14:paraId="13960484" w14:textId="77777777" w:rsidTr="009735C3">
        <w:tc>
          <w:tcPr>
            <w:tcW w:w="2552" w:type="dxa"/>
            <w:vAlign w:val="center"/>
          </w:tcPr>
          <w:p w14:paraId="3EE507CA"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7</w:t>
            </w:r>
          </w:p>
        </w:tc>
        <w:tc>
          <w:tcPr>
            <w:tcW w:w="3827" w:type="dxa"/>
            <w:vAlign w:val="center"/>
          </w:tcPr>
          <w:p w14:paraId="7368B934"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67,8</w:t>
            </w:r>
          </w:p>
        </w:tc>
      </w:tr>
      <w:tr w:rsidR="00F33671" w:rsidRPr="00B16A6A" w14:paraId="3B194BF7" w14:textId="77777777" w:rsidTr="009735C3">
        <w:tc>
          <w:tcPr>
            <w:tcW w:w="2552" w:type="dxa"/>
            <w:vAlign w:val="center"/>
          </w:tcPr>
          <w:p w14:paraId="7D3802E8"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8</w:t>
            </w:r>
          </w:p>
        </w:tc>
        <w:tc>
          <w:tcPr>
            <w:tcW w:w="3827" w:type="dxa"/>
            <w:vAlign w:val="center"/>
          </w:tcPr>
          <w:p w14:paraId="68D47F02"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47,8</w:t>
            </w:r>
          </w:p>
        </w:tc>
      </w:tr>
      <w:tr w:rsidR="00F33671" w:rsidRPr="00B16A6A" w14:paraId="1731F9EC" w14:textId="77777777" w:rsidTr="009735C3">
        <w:tc>
          <w:tcPr>
            <w:tcW w:w="2552" w:type="dxa"/>
            <w:vAlign w:val="center"/>
          </w:tcPr>
          <w:p w14:paraId="54840D35"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9</w:t>
            </w:r>
          </w:p>
        </w:tc>
        <w:tc>
          <w:tcPr>
            <w:tcW w:w="3827" w:type="dxa"/>
            <w:vAlign w:val="center"/>
          </w:tcPr>
          <w:p w14:paraId="68FB9938"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49,8</w:t>
            </w:r>
          </w:p>
        </w:tc>
      </w:tr>
      <w:tr w:rsidR="00F33671" w:rsidRPr="00B16A6A" w14:paraId="23FE0C80" w14:textId="77777777" w:rsidTr="009735C3">
        <w:tc>
          <w:tcPr>
            <w:tcW w:w="2552" w:type="dxa"/>
            <w:vAlign w:val="center"/>
          </w:tcPr>
          <w:p w14:paraId="734DA0E2"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10</w:t>
            </w:r>
          </w:p>
        </w:tc>
        <w:tc>
          <w:tcPr>
            <w:tcW w:w="3827" w:type="dxa"/>
            <w:vAlign w:val="center"/>
          </w:tcPr>
          <w:p w14:paraId="0421E941"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62,1</w:t>
            </w:r>
          </w:p>
        </w:tc>
      </w:tr>
      <w:tr w:rsidR="00F33671" w:rsidRPr="00B16A6A" w14:paraId="2E328819" w14:textId="77777777" w:rsidTr="009735C3">
        <w:tc>
          <w:tcPr>
            <w:tcW w:w="2552" w:type="dxa"/>
            <w:vAlign w:val="center"/>
          </w:tcPr>
          <w:p w14:paraId="64325294"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11</w:t>
            </w:r>
          </w:p>
        </w:tc>
        <w:tc>
          <w:tcPr>
            <w:tcW w:w="3827" w:type="dxa"/>
            <w:vAlign w:val="center"/>
          </w:tcPr>
          <w:p w14:paraId="7996EDED" w14:textId="77777777" w:rsidR="00F33671" w:rsidRPr="00B16A6A" w:rsidRDefault="00F33671" w:rsidP="009735C3">
            <w:pPr>
              <w:suppressAutoHyphens/>
              <w:autoSpaceDE w:val="0"/>
              <w:autoSpaceDN w:val="0"/>
              <w:adjustRightInd w:val="0"/>
              <w:spacing w:line="276" w:lineRule="auto"/>
              <w:ind w:firstLine="510"/>
              <w:contextualSpacing/>
              <w:mirrorIndents/>
              <w:jc w:val="center"/>
              <w:rPr>
                <w:rFonts w:ascii="Arial" w:hAnsi="Arial" w:cs="Arial"/>
                <w:sz w:val="20"/>
                <w:szCs w:val="20"/>
              </w:rPr>
            </w:pPr>
            <w:r w:rsidRPr="00B16A6A">
              <w:rPr>
                <w:rFonts w:ascii="Arial" w:hAnsi="Arial" w:cs="Arial"/>
                <w:sz w:val="20"/>
                <w:szCs w:val="20"/>
              </w:rPr>
              <w:t>22,0</w:t>
            </w:r>
          </w:p>
        </w:tc>
      </w:tr>
    </w:tbl>
    <w:p w14:paraId="639BE93E" w14:textId="77777777" w:rsidR="00F33671" w:rsidRPr="00F33671" w:rsidRDefault="00F33671" w:rsidP="009735C3">
      <w:pPr>
        <w:suppressAutoHyphens/>
        <w:autoSpaceDE w:val="0"/>
        <w:autoSpaceDN w:val="0"/>
        <w:adjustRightInd w:val="0"/>
        <w:spacing w:before="120" w:line="360" w:lineRule="auto"/>
        <w:ind w:firstLine="510"/>
        <w:jc w:val="both"/>
        <w:rPr>
          <w:rFonts w:ascii="Arial" w:eastAsia="Aptos" w:hAnsi="Arial" w:cs="Arial"/>
          <w:b/>
          <w:lang w:eastAsia="en-US"/>
        </w:rPr>
      </w:pPr>
      <w:r w:rsidRPr="00F33671">
        <w:rPr>
          <w:rFonts w:ascii="Arial" w:eastAsia="Aptos" w:hAnsi="Arial" w:cs="Arial"/>
          <w:b/>
          <w:lang w:eastAsia="en-US"/>
        </w:rPr>
        <w:t>7.1.3 Исследуемые образцы</w:t>
      </w:r>
    </w:p>
    <w:p w14:paraId="6F4FD845" w14:textId="77777777" w:rsidR="00F33671" w:rsidRPr="00F33671" w:rsidRDefault="00EC3D8C" w:rsidP="009735C3">
      <w:pPr>
        <w:suppressAutoHyphens/>
        <w:autoSpaceDE w:val="0"/>
        <w:autoSpaceDN w:val="0"/>
        <w:adjustRightInd w:val="0"/>
        <w:spacing w:line="360" w:lineRule="auto"/>
        <w:ind w:firstLine="510"/>
        <w:contextualSpacing/>
        <w:jc w:val="both"/>
        <w:rPr>
          <w:rFonts w:ascii="Arial" w:eastAsia="Aptos" w:hAnsi="Arial" w:cs="Arial"/>
          <w:lang w:eastAsia="en-US"/>
        </w:rPr>
      </w:pPr>
      <w:r w:rsidRPr="00EF67E6">
        <w:rPr>
          <w:rFonts w:ascii="Arial" w:eastAsia="Aptos" w:hAnsi="Arial" w:cs="Arial"/>
          <w:lang w:eastAsia="en-US"/>
        </w:rPr>
        <w:t>Экстракция из трех</w:t>
      </w:r>
      <w:r w:rsidR="00F33671" w:rsidRPr="00EF67E6">
        <w:rPr>
          <w:rFonts w:ascii="Arial" w:eastAsia="Aptos" w:hAnsi="Arial" w:cs="Arial"/>
          <w:lang w:eastAsia="en-US"/>
        </w:rPr>
        <w:t xml:space="preserve"> исследуемых образц</w:t>
      </w:r>
      <w:r w:rsidRPr="00EF67E6">
        <w:rPr>
          <w:rFonts w:ascii="Arial" w:eastAsia="Aptos" w:hAnsi="Arial" w:cs="Arial"/>
          <w:lang w:eastAsia="en-US"/>
        </w:rPr>
        <w:t>ов</w:t>
      </w:r>
      <w:r w:rsidR="00F33671" w:rsidRPr="00EF67E6">
        <w:rPr>
          <w:rFonts w:ascii="Arial" w:eastAsia="Aptos" w:hAnsi="Arial" w:cs="Arial"/>
          <w:lang w:eastAsia="en-US"/>
        </w:rPr>
        <w:t xml:space="preserve"> </w:t>
      </w:r>
      <w:r w:rsidR="00F33671" w:rsidRPr="00EF67E6">
        <w:rPr>
          <w:rFonts w:ascii="Arial" w:eastAsia="Aptos" w:hAnsi="Arial" w:cs="Arial"/>
          <w:lang w:val="en-GB" w:eastAsia="en-US"/>
        </w:rPr>
        <w:t>RM</w:t>
      </w:r>
      <w:r w:rsidR="00F33671" w:rsidRPr="00EF67E6">
        <w:rPr>
          <w:rFonts w:ascii="Arial" w:eastAsia="Aptos" w:hAnsi="Arial" w:cs="Arial"/>
          <w:lang w:eastAsia="en-US"/>
        </w:rPr>
        <w:t>-</w:t>
      </w:r>
      <w:r w:rsidR="00F33671" w:rsidRPr="00EF67E6">
        <w:rPr>
          <w:rFonts w:ascii="Arial" w:eastAsia="Aptos" w:hAnsi="Arial" w:cs="Arial"/>
          <w:lang w:val="en-GB" w:eastAsia="en-US"/>
        </w:rPr>
        <w:t>A</w:t>
      </w:r>
      <w:r w:rsidR="00F33671" w:rsidRPr="00EF67E6">
        <w:rPr>
          <w:rFonts w:ascii="Arial" w:eastAsia="Aptos" w:hAnsi="Arial" w:cs="Arial"/>
          <w:lang w:eastAsia="en-US"/>
        </w:rPr>
        <w:t xml:space="preserve">, </w:t>
      </w:r>
      <w:r w:rsidR="00F33671" w:rsidRPr="00EF67E6">
        <w:rPr>
          <w:rFonts w:ascii="Arial" w:eastAsia="Aptos" w:hAnsi="Arial" w:cs="Arial"/>
          <w:lang w:val="en-GB" w:eastAsia="en-US"/>
        </w:rPr>
        <w:t>RM</w:t>
      </w:r>
      <w:r w:rsidR="00F33671" w:rsidRPr="00EF67E6">
        <w:rPr>
          <w:rFonts w:ascii="Arial" w:eastAsia="Aptos" w:hAnsi="Arial" w:cs="Arial"/>
          <w:lang w:eastAsia="en-US"/>
        </w:rPr>
        <w:t>-</w:t>
      </w:r>
      <w:r w:rsidR="00F33671" w:rsidRPr="00EF67E6">
        <w:rPr>
          <w:rFonts w:ascii="Arial" w:eastAsia="Aptos" w:hAnsi="Arial" w:cs="Arial"/>
          <w:lang w:val="en-GB" w:eastAsia="en-US"/>
        </w:rPr>
        <w:t>B</w:t>
      </w:r>
      <w:r w:rsidR="00F33671" w:rsidRPr="00EF67E6">
        <w:rPr>
          <w:rFonts w:ascii="Arial" w:eastAsia="Aptos" w:hAnsi="Arial" w:cs="Arial"/>
          <w:lang w:eastAsia="en-US"/>
        </w:rPr>
        <w:t xml:space="preserve"> и </w:t>
      </w:r>
      <w:r w:rsidR="00F33671" w:rsidRPr="00EF67E6">
        <w:rPr>
          <w:rFonts w:ascii="Arial" w:eastAsia="Aptos" w:hAnsi="Arial" w:cs="Arial"/>
          <w:lang w:val="en-GB" w:eastAsia="en-US"/>
        </w:rPr>
        <w:t>RM</w:t>
      </w:r>
      <w:r w:rsidR="00F33671" w:rsidRPr="00EF67E6">
        <w:rPr>
          <w:rFonts w:ascii="Arial" w:eastAsia="Aptos" w:hAnsi="Arial" w:cs="Arial"/>
          <w:lang w:eastAsia="en-US"/>
        </w:rPr>
        <w:t>-</w:t>
      </w:r>
      <w:r w:rsidR="00F33671" w:rsidRPr="00EF67E6">
        <w:rPr>
          <w:rFonts w:ascii="Arial" w:eastAsia="Aptos" w:hAnsi="Arial" w:cs="Arial"/>
          <w:lang w:val="en-GB" w:eastAsia="en-US"/>
        </w:rPr>
        <w:t>C</w:t>
      </w:r>
      <w:r w:rsidR="00F33671" w:rsidRPr="00EF67E6">
        <w:rPr>
          <w:rFonts w:ascii="Arial" w:eastAsia="Aptos" w:hAnsi="Arial" w:cs="Arial"/>
          <w:lang w:eastAsia="en-US"/>
        </w:rPr>
        <w:t xml:space="preserve"> </w:t>
      </w:r>
      <w:r w:rsidRPr="00EF67E6">
        <w:rPr>
          <w:rFonts w:ascii="Arial" w:eastAsia="Aptos" w:hAnsi="Arial" w:cs="Arial"/>
          <w:lang w:eastAsia="en-US"/>
        </w:rPr>
        <w:t xml:space="preserve">и их разбавление </w:t>
      </w:r>
      <w:r w:rsidR="00F33671" w:rsidRPr="00EF67E6">
        <w:rPr>
          <w:rFonts w:ascii="Arial" w:eastAsia="Aptos" w:hAnsi="Arial" w:cs="Arial"/>
          <w:lang w:eastAsia="en-US"/>
        </w:rPr>
        <w:t>был</w:t>
      </w:r>
      <w:r w:rsidRPr="00EF67E6">
        <w:rPr>
          <w:rFonts w:ascii="Arial" w:eastAsia="Aptos" w:hAnsi="Arial" w:cs="Arial"/>
          <w:lang w:eastAsia="en-US"/>
        </w:rPr>
        <w:t>и</w:t>
      </w:r>
      <w:r w:rsidR="00F33671" w:rsidRPr="00EF67E6">
        <w:rPr>
          <w:rFonts w:ascii="Arial" w:eastAsia="Aptos" w:hAnsi="Arial" w:cs="Arial"/>
          <w:lang w:eastAsia="en-US"/>
        </w:rPr>
        <w:t xml:space="preserve"> </w:t>
      </w:r>
      <w:r w:rsidRPr="00EF67E6">
        <w:rPr>
          <w:rFonts w:ascii="Arial" w:eastAsia="Aptos" w:hAnsi="Arial" w:cs="Arial"/>
          <w:lang w:eastAsia="en-US"/>
        </w:rPr>
        <w:t>проведены</w:t>
      </w:r>
      <w:r w:rsidR="00B850E0">
        <w:rPr>
          <w:rFonts w:ascii="Arial" w:eastAsia="Aptos" w:hAnsi="Arial" w:cs="Arial"/>
          <w:lang w:eastAsia="en-US"/>
        </w:rPr>
        <w:t>,</w:t>
      </w:r>
      <w:r w:rsidR="00F33671" w:rsidRPr="00EF67E6">
        <w:rPr>
          <w:rFonts w:ascii="Arial" w:eastAsia="Aptos" w:hAnsi="Arial" w:cs="Arial"/>
          <w:lang w:eastAsia="en-US"/>
        </w:rPr>
        <w:t xml:space="preserve"> как описано в </w:t>
      </w:r>
      <w:r w:rsidR="00746C6D" w:rsidRPr="00EF67E6">
        <w:rPr>
          <w:rFonts w:ascii="Arial" w:eastAsia="Aptos" w:hAnsi="Arial" w:cs="Arial"/>
          <w:lang w:eastAsia="en-US"/>
        </w:rPr>
        <w:t>п</w:t>
      </w:r>
      <w:r w:rsidR="00F33671" w:rsidRPr="00EF67E6">
        <w:rPr>
          <w:rFonts w:ascii="Arial" w:eastAsia="Aptos" w:hAnsi="Arial" w:cs="Arial"/>
          <w:lang w:eastAsia="en-US"/>
        </w:rPr>
        <w:t xml:space="preserve">риложении </w:t>
      </w:r>
      <w:r w:rsidR="00F33671" w:rsidRPr="00EF67E6">
        <w:rPr>
          <w:rFonts w:ascii="Arial" w:eastAsia="Aptos" w:hAnsi="Arial" w:cs="Arial"/>
          <w:lang w:val="en-GB" w:eastAsia="en-US"/>
        </w:rPr>
        <w:t>A</w:t>
      </w:r>
      <w:r w:rsidRPr="00EF67E6">
        <w:rPr>
          <w:rFonts w:ascii="Arial" w:eastAsia="Aptos" w:hAnsi="Arial" w:cs="Arial"/>
          <w:lang w:eastAsia="en-US"/>
        </w:rPr>
        <w:t>.</w:t>
      </w:r>
      <w:r w:rsidR="00F33671" w:rsidRPr="00F33671">
        <w:rPr>
          <w:rFonts w:ascii="Arial" w:eastAsia="Aptos" w:hAnsi="Arial" w:cs="Arial"/>
          <w:lang w:eastAsia="en-US"/>
        </w:rPr>
        <w:t xml:space="preserve"> Жизнеспособность клеток при разных концентрациях экстракта</w:t>
      </w:r>
      <w:r w:rsidR="00B850E0">
        <w:rPr>
          <w:rFonts w:ascii="Arial" w:eastAsia="Aptos" w:hAnsi="Arial" w:cs="Arial"/>
          <w:lang w:eastAsia="en-US"/>
        </w:rPr>
        <w:t>,</w:t>
      </w:r>
      <w:r w:rsidR="00F33671" w:rsidRPr="00F33671">
        <w:rPr>
          <w:rFonts w:ascii="Arial" w:eastAsia="Aptos" w:hAnsi="Arial" w:cs="Arial"/>
          <w:lang w:eastAsia="en-US"/>
        </w:rPr>
        <w:t xml:space="preserve"> были определены</w:t>
      </w:r>
      <w:r w:rsidR="00ED5E1D">
        <w:rPr>
          <w:rFonts w:ascii="Arial" w:eastAsia="Aptos" w:hAnsi="Arial" w:cs="Arial"/>
          <w:lang w:eastAsia="en-US"/>
        </w:rPr>
        <w:t>,</w:t>
      </w:r>
      <w:r w:rsidR="00F33671" w:rsidRPr="00F33671">
        <w:rPr>
          <w:rFonts w:ascii="Arial" w:eastAsia="Aptos" w:hAnsi="Arial" w:cs="Arial"/>
          <w:lang w:eastAsia="en-US"/>
        </w:rPr>
        <w:t xml:space="preserve"> как описано в приложении А. Значение </w:t>
      </w:r>
      <w:r w:rsidR="00F33671" w:rsidRPr="00746C6D">
        <w:rPr>
          <w:rFonts w:ascii="Arial" w:eastAsia="Aptos" w:hAnsi="Arial" w:cs="Arial"/>
          <w:i/>
          <w:lang w:val="en-GB" w:eastAsia="en-US"/>
        </w:rPr>
        <w:t>IC</w:t>
      </w:r>
      <w:r w:rsidR="00F33671" w:rsidRPr="00F33671">
        <w:rPr>
          <w:rFonts w:ascii="Arial" w:eastAsia="Aptos" w:hAnsi="Arial" w:cs="Arial"/>
          <w:vertAlign w:val="subscript"/>
          <w:lang w:eastAsia="en-US"/>
        </w:rPr>
        <w:t>50</w:t>
      </w:r>
      <w:r w:rsidR="00B850E0">
        <w:rPr>
          <w:rFonts w:ascii="Arial" w:eastAsia="Aptos" w:hAnsi="Arial" w:cs="Arial"/>
          <w:vertAlign w:val="subscript"/>
          <w:lang w:eastAsia="en-US"/>
        </w:rPr>
        <w:t>,</w:t>
      </w:r>
      <w:r w:rsidR="00F33671" w:rsidRPr="00F33671">
        <w:rPr>
          <w:rFonts w:ascii="Arial" w:eastAsia="Aptos" w:hAnsi="Arial" w:cs="Arial"/>
          <w:vertAlign w:val="subscript"/>
          <w:lang w:eastAsia="en-US"/>
        </w:rPr>
        <w:t xml:space="preserve"> </w:t>
      </w:r>
      <w:r w:rsidR="00B416C4">
        <w:rPr>
          <w:rFonts w:ascii="Arial" w:eastAsia="Aptos" w:hAnsi="Arial" w:cs="Arial"/>
          <w:lang w:eastAsia="en-US"/>
        </w:rPr>
        <w:t>вычисляли</w:t>
      </w:r>
      <w:r w:rsidR="00F33671" w:rsidRPr="00F33671">
        <w:rPr>
          <w:rFonts w:ascii="Arial" w:eastAsia="Aptos" w:hAnsi="Arial" w:cs="Arial"/>
          <w:lang w:eastAsia="en-US"/>
        </w:rPr>
        <w:t xml:space="preserve"> по соотношению </w:t>
      </w:r>
      <w:r w:rsidR="00B416C4">
        <w:rPr>
          <w:rFonts w:ascii="Arial" w:eastAsia="Aptos" w:hAnsi="Arial" w:cs="Arial"/>
          <w:lang w:eastAsia="en-US"/>
        </w:rPr>
        <w:t>«</w:t>
      </w:r>
      <w:r w:rsidR="00F33671" w:rsidRPr="00F33671">
        <w:rPr>
          <w:rFonts w:ascii="Arial" w:eastAsia="Aptos" w:hAnsi="Arial" w:cs="Arial"/>
          <w:lang w:eastAsia="en-US"/>
        </w:rPr>
        <w:t>концентрация-ответ</w:t>
      </w:r>
      <w:r w:rsidR="00B416C4">
        <w:rPr>
          <w:rFonts w:ascii="Arial" w:eastAsia="Aptos" w:hAnsi="Arial" w:cs="Arial"/>
          <w:lang w:eastAsia="en-US"/>
        </w:rPr>
        <w:t xml:space="preserve">» </w:t>
      </w:r>
      <w:r w:rsidR="00F33671" w:rsidRPr="00F33671">
        <w:rPr>
          <w:rFonts w:ascii="Arial" w:eastAsia="Aptos" w:hAnsi="Arial" w:cs="Arial"/>
          <w:lang w:eastAsia="en-US"/>
        </w:rPr>
        <w:t xml:space="preserve">с использованием общедоступного валидированного программного обеспечения, см. </w:t>
      </w:r>
      <w:r w:rsidR="00746C6D">
        <w:rPr>
          <w:rFonts w:ascii="Arial" w:eastAsia="Aptos" w:hAnsi="Arial" w:cs="Arial"/>
          <w:lang w:eastAsia="en-US"/>
        </w:rPr>
        <w:t>с</w:t>
      </w:r>
      <w:r w:rsidR="00F33671" w:rsidRPr="00F33671">
        <w:rPr>
          <w:rFonts w:ascii="Arial" w:eastAsia="Aptos" w:hAnsi="Arial" w:cs="Arial"/>
          <w:lang w:eastAsia="en-US"/>
        </w:rPr>
        <w:t xml:space="preserve">сылку [6]. Результаты одиннадцати участников суммированы в </w:t>
      </w:r>
      <w:r w:rsidR="00746C6D">
        <w:rPr>
          <w:rFonts w:ascii="Arial" w:eastAsia="Aptos" w:hAnsi="Arial" w:cs="Arial"/>
          <w:lang w:eastAsia="en-US"/>
        </w:rPr>
        <w:t>т</w:t>
      </w:r>
      <w:r w:rsidR="00F33671" w:rsidRPr="00F33671">
        <w:rPr>
          <w:rFonts w:ascii="Arial" w:eastAsia="Aptos" w:hAnsi="Arial" w:cs="Arial"/>
          <w:lang w:eastAsia="en-US"/>
        </w:rPr>
        <w:t xml:space="preserve">аблице 2 и проиллюстрированы в </w:t>
      </w:r>
      <w:r w:rsidR="00746C6D">
        <w:rPr>
          <w:rFonts w:ascii="Arial" w:eastAsia="Aptos" w:hAnsi="Arial" w:cs="Arial"/>
          <w:lang w:eastAsia="en-US"/>
        </w:rPr>
        <w:t>р</w:t>
      </w:r>
      <w:r w:rsidR="00F33671" w:rsidRPr="00F33671">
        <w:rPr>
          <w:rFonts w:ascii="Arial" w:eastAsia="Aptos" w:hAnsi="Arial" w:cs="Arial"/>
          <w:lang w:eastAsia="en-US"/>
        </w:rPr>
        <w:t>исунке 1. Изначально, испытание проводил</w:t>
      </w:r>
      <w:r>
        <w:rPr>
          <w:rFonts w:ascii="Arial" w:eastAsia="Aptos" w:hAnsi="Arial" w:cs="Arial"/>
          <w:lang w:eastAsia="en-US"/>
        </w:rPr>
        <w:t>и</w:t>
      </w:r>
      <w:r w:rsidR="00F33671" w:rsidRPr="00F33671">
        <w:rPr>
          <w:rFonts w:ascii="Arial" w:eastAsia="Aptos" w:hAnsi="Arial" w:cs="Arial"/>
          <w:lang w:eastAsia="en-US"/>
        </w:rPr>
        <w:t xml:space="preserve"> </w:t>
      </w:r>
      <w:r>
        <w:rPr>
          <w:rFonts w:ascii="Arial" w:eastAsia="Aptos" w:hAnsi="Arial" w:cs="Arial"/>
          <w:lang w:eastAsia="en-US"/>
        </w:rPr>
        <w:t xml:space="preserve">на </w:t>
      </w:r>
      <w:r w:rsidR="00F33671" w:rsidRPr="00F33671">
        <w:rPr>
          <w:rFonts w:ascii="Arial" w:eastAsia="Aptos" w:hAnsi="Arial" w:cs="Arial"/>
          <w:lang w:eastAsia="en-US"/>
        </w:rPr>
        <w:t>следующих концентраци</w:t>
      </w:r>
      <w:r>
        <w:rPr>
          <w:rFonts w:ascii="Arial" w:eastAsia="Aptos" w:hAnsi="Arial" w:cs="Arial"/>
          <w:lang w:eastAsia="en-US"/>
        </w:rPr>
        <w:t>ях</w:t>
      </w:r>
      <w:r w:rsidR="00F33671" w:rsidRPr="00F33671">
        <w:rPr>
          <w:rFonts w:ascii="Arial" w:eastAsia="Aptos" w:hAnsi="Arial" w:cs="Arial"/>
          <w:lang w:eastAsia="en-US"/>
        </w:rPr>
        <w:t xml:space="preserve"> экстракта: 0,25 %, 0,5 %, 1,0 %, 2,0 %, 3,0 % и 4,0 %. Неожиданно значения </w:t>
      </w:r>
      <w:r w:rsidR="00F33671" w:rsidRPr="00746C6D">
        <w:rPr>
          <w:rFonts w:ascii="Arial" w:eastAsia="Aptos" w:hAnsi="Arial" w:cs="Arial"/>
          <w:i/>
          <w:lang w:val="en-GB" w:eastAsia="en-US"/>
        </w:rPr>
        <w:t>IC</w:t>
      </w:r>
      <w:r w:rsidR="00F33671" w:rsidRPr="00F33671">
        <w:rPr>
          <w:rFonts w:ascii="Arial" w:eastAsia="Aptos" w:hAnsi="Arial" w:cs="Arial"/>
          <w:vertAlign w:val="subscript"/>
          <w:lang w:eastAsia="en-US"/>
        </w:rPr>
        <w:t>50</w:t>
      </w:r>
      <w:r w:rsidR="00F33671" w:rsidRPr="00F33671">
        <w:rPr>
          <w:rFonts w:ascii="Arial" w:eastAsia="Aptos" w:hAnsi="Arial" w:cs="Arial"/>
          <w:lang w:eastAsia="en-US"/>
        </w:rPr>
        <w:t xml:space="preserve"> от колониеобразующей пробы оказались выше, чем ожидалось, так как </w:t>
      </w:r>
      <w:r>
        <w:rPr>
          <w:rFonts w:ascii="Arial" w:eastAsia="Aptos" w:hAnsi="Arial" w:cs="Arial"/>
          <w:lang w:eastAsia="en-US"/>
        </w:rPr>
        <w:t>метод</w:t>
      </w:r>
      <w:r w:rsidR="00F33671" w:rsidRPr="00F33671">
        <w:rPr>
          <w:rFonts w:ascii="Arial" w:eastAsia="Aptos" w:hAnsi="Arial" w:cs="Arial"/>
          <w:lang w:eastAsia="en-US"/>
        </w:rPr>
        <w:t xml:space="preserve"> нейтрального красного менее чувствител</w:t>
      </w:r>
      <w:r>
        <w:rPr>
          <w:rFonts w:ascii="Arial" w:eastAsia="Aptos" w:hAnsi="Arial" w:cs="Arial"/>
          <w:lang w:eastAsia="en-US"/>
        </w:rPr>
        <w:t>ен,</w:t>
      </w:r>
      <w:r w:rsidR="00F33671" w:rsidRPr="00F33671">
        <w:rPr>
          <w:rFonts w:ascii="Arial" w:eastAsia="Aptos" w:hAnsi="Arial" w:cs="Arial"/>
          <w:lang w:eastAsia="en-US"/>
        </w:rPr>
        <w:t xml:space="preserve"> возможно, из-за более короткого времени воздействия. Таким образом, лаборатории повторили испытание со следующими концентрациями экстракта </w:t>
      </w:r>
      <w:r w:rsidR="00F33671" w:rsidRPr="00F33671">
        <w:rPr>
          <w:rFonts w:ascii="Arial" w:eastAsia="Aptos" w:hAnsi="Arial" w:cs="Arial"/>
          <w:lang w:val="en-GB" w:eastAsia="en-US"/>
        </w:rPr>
        <w:t>RM</w:t>
      </w:r>
      <w:r w:rsidR="00F33671" w:rsidRPr="00F33671">
        <w:rPr>
          <w:rFonts w:ascii="Arial" w:eastAsia="Aptos" w:hAnsi="Arial" w:cs="Arial"/>
          <w:lang w:eastAsia="en-US"/>
        </w:rPr>
        <w:t>-</w:t>
      </w:r>
      <w:r w:rsidR="00F33671" w:rsidRPr="00F33671">
        <w:rPr>
          <w:rFonts w:ascii="Arial" w:eastAsia="Aptos" w:hAnsi="Arial" w:cs="Arial"/>
          <w:lang w:val="en-GB" w:eastAsia="en-US"/>
        </w:rPr>
        <w:t>A</w:t>
      </w:r>
      <w:r w:rsidR="00F33671" w:rsidRPr="00F33671">
        <w:rPr>
          <w:rFonts w:ascii="Arial" w:eastAsia="Aptos" w:hAnsi="Arial" w:cs="Arial"/>
          <w:lang w:eastAsia="en-US"/>
        </w:rPr>
        <w:t>: 5 %, 10 %, 20 %, 30 %, 40 % и 50 %.</w:t>
      </w:r>
    </w:p>
    <w:p w14:paraId="6528CCB8" w14:textId="77777777" w:rsidR="00F33671" w:rsidRPr="00A721B8" w:rsidRDefault="00F33671" w:rsidP="003C7B00">
      <w:pPr>
        <w:suppressAutoHyphens/>
        <w:autoSpaceDE w:val="0"/>
        <w:autoSpaceDN w:val="0"/>
        <w:adjustRightInd w:val="0"/>
        <w:spacing w:before="120"/>
        <w:jc w:val="both"/>
        <w:rPr>
          <w:rFonts w:ascii="Arial" w:eastAsia="Aptos" w:hAnsi="Arial" w:cs="Arial"/>
          <w:sz w:val="22"/>
          <w:szCs w:val="22"/>
          <w:lang w:eastAsia="en-US"/>
        </w:rPr>
      </w:pPr>
      <w:r w:rsidRPr="00A721B8">
        <w:rPr>
          <w:rFonts w:ascii="Arial" w:eastAsia="Aptos" w:hAnsi="Arial" w:cs="Arial"/>
          <w:spacing w:val="40"/>
          <w:sz w:val="22"/>
          <w:szCs w:val="22"/>
          <w:lang w:eastAsia="en-US"/>
        </w:rPr>
        <w:t>Таблица</w:t>
      </w:r>
      <w:r w:rsidRPr="00A721B8">
        <w:rPr>
          <w:rFonts w:ascii="Arial" w:eastAsia="Aptos" w:hAnsi="Arial" w:cs="Arial"/>
          <w:sz w:val="22"/>
          <w:szCs w:val="22"/>
          <w:lang w:eastAsia="en-US"/>
        </w:rPr>
        <w:t xml:space="preserve"> 2 — Значения </w:t>
      </w:r>
      <w:r w:rsidRPr="00A721B8">
        <w:rPr>
          <w:rFonts w:ascii="Arial" w:eastAsia="Aptos" w:hAnsi="Arial" w:cs="Arial"/>
          <w:i/>
          <w:sz w:val="22"/>
          <w:szCs w:val="22"/>
          <w:lang w:val="en-GB" w:eastAsia="en-US"/>
        </w:rPr>
        <w:t>IC</w:t>
      </w:r>
      <w:r w:rsidRPr="00A721B8">
        <w:rPr>
          <w:rFonts w:ascii="Arial" w:eastAsia="Aptos" w:hAnsi="Arial" w:cs="Arial"/>
          <w:sz w:val="22"/>
          <w:szCs w:val="22"/>
          <w:vertAlign w:val="subscript"/>
          <w:lang w:eastAsia="en-US"/>
        </w:rPr>
        <w:t>50</w:t>
      </w:r>
      <w:r w:rsidRPr="00A721B8">
        <w:rPr>
          <w:rFonts w:ascii="Arial" w:eastAsia="Aptos" w:hAnsi="Arial" w:cs="Arial"/>
          <w:sz w:val="22"/>
          <w:szCs w:val="22"/>
          <w:lang w:eastAsia="en-US"/>
        </w:rPr>
        <w:t xml:space="preserve"> образцов экстрактов в пробе </w:t>
      </w:r>
      <w:r w:rsidRPr="00A721B8">
        <w:rPr>
          <w:rFonts w:ascii="Arial" w:eastAsia="Aptos" w:hAnsi="Arial" w:cs="Arial"/>
          <w:sz w:val="22"/>
          <w:szCs w:val="22"/>
          <w:lang w:val="en-GB" w:eastAsia="en-US"/>
        </w:rPr>
        <w:t>NRU</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2154"/>
        <w:gridCol w:w="2336"/>
        <w:gridCol w:w="2337"/>
      </w:tblGrid>
      <w:tr w:rsidR="00F33671" w:rsidRPr="00B16A6A" w14:paraId="41E9F2F2" w14:textId="77777777" w:rsidTr="00B16A6A">
        <w:trPr>
          <w:trHeight w:val="868"/>
        </w:trPr>
        <w:tc>
          <w:tcPr>
            <w:tcW w:w="2411" w:type="dxa"/>
            <w:vMerge w:val="restart"/>
            <w:vAlign w:val="center"/>
          </w:tcPr>
          <w:p w14:paraId="6942A035" w14:textId="77777777" w:rsidR="00F33671" w:rsidRPr="00D958A9" w:rsidRDefault="00F33671" w:rsidP="00F5262F">
            <w:pPr>
              <w:suppressAutoHyphens/>
              <w:autoSpaceDE w:val="0"/>
              <w:autoSpaceDN w:val="0"/>
              <w:adjustRightInd w:val="0"/>
              <w:contextualSpacing/>
              <w:jc w:val="center"/>
              <w:rPr>
                <w:rFonts w:ascii="Arial" w:eastAsia="Aptos" w:hAnsi="Arial" w:cs="Arial"/>
                <w:kern w:val="2"/>
                <w:sz w:val="20"/>
                <w:szCs w:val="20"/>
                <w:lang w:eastAsia="en-US"/>
              </w:rPr>
            </w:pPr>
            <w:r w:rsidRPr="00D958A9">
              <w:rPr>
                <w:rFonts w:ascii="Arial" w:hAnsi="Arial" w:cs="Arial"/>
                <w:kern w:val="2"/>
                <w:sz w:val="20"/>
                <w:szCs w:val="20"/>
              </w:rPr>
              <w:t>Лаборатория</w:t>
            </w:r>
          </w:p>
        </w:tc>
        <w:tc>
          <w:tcPr>
            <w:tcW w:w="6827" w:type="dxa"/>
            <w:gridSpan w:val="3"/>
            <w:tcBorders>
              <w:bottom w:val="nil"/>
            </w:tcBorders>
            <w:vAlign w:val="center"/>
          </w:tcPr>
          <w:p w14:paraId="3C090AA3" w14:textId="77777777" w:rsidR="00F33671" w:rsidRPr="00D958A9" w:rsidRDefault="00F33671" w:rsidP="00F5262F">
            <w:pPr>
              <w:suppressAutoHyphens/>
              <w:autoSpaceDE w:val="0"/>
              <w:autoSpaceDN w:val="0"/>
              <w:adjustRightInd w:val="0"/>
              <w:ind w:firstLine="567"/>
              <w:contextualSpacing/>
              <w:jc w:val="center"/>
              <w:rPr>
                <w:rFonts w:ascii="Arial" w:eastAsia="Aptos" w:hAnsi="Arial" w:cs="Arial"/>
                <w:kern w:val="2"/>
                <w:sz w:val="20"/>
                <w:szCs w:val="20"/>
                <w:lang w:eastAsia="en-US"/>
              </w:rPr>
            </w:pPr>
            <w:r w:rsidRPr="00D958A9">
              <w:rPr>
                <w:rFonts w:ascii="Arial" w:hAnsi="Arial" w:cs="Arial"/>
                <w:i/>
                <w:kern w:val="2"/>
                <w:sz w:val="20"/>
                <w:szCs w:val="20"/>
                <w:lang w:val="en-GB"/>
              </w:rPr>
              <w:t>IC</w:t>
            </w:r>
            <w:r w:rsidRPr="00D958A9">
              <w:rPr>
                <w:rFonts w:ascii="Arial" w:hAnsi="Arial" w:cs="Arial"/>
                <w:kern w:val="2"/>
                <w:sz w:val="20"/>
                <w:szCs w:val="20"/>
                <w:vertAlign w:val="subscript"/>
                <w:lang w:val="en-GB"/>
              </w:rPr>
              <w:t>50</w:t>
            </w:r>
            <w:r w:rsidR="00F5262F" w:rsidRPr="00D958A9">
              <w:rPr>
                <w:rFonts w:ascii="Arial" w:eastAsia="Aptos" w:hAnsi="Arial" w:cs="Arial"/>
                <w:kern w:val="2"/>
                <w:sz w:val="20"/>
                <w:szCs w:val="20"/>
                <w:lang w:eastAsia="en-US"/>
              </w:rPr>
              <w:t xml:space="preserve"> </w:t>
            </w:r>
            <w:r w:rsidRPr="00D958A9">
              <w:rPr>
                <w:rFonts w:ascii="Arial" w:hAnsi="Arial" w:cs="Arial"/>
                <w:kern w:val="2"/>
                <w:sz w:val="20"/>
                <w:szCs w:val="20"/>
                <w:lang w:val="en-GB"/>
              </w:rPr>
              <w:t>%</w:t>
            </w:r>
          </w:p>
        </w:tc>
      </w:tr>
      <w:tr w:rsidR="00F33671" w:rsidRPr="00B16A6A" w14:paraId="744D7E9D" w14:textId="77777777" w:rsidTr="00B16A6A">
        <w:tc>
          <w:tcPr>
            <w:tcW w:w="2411" w:type="dxa"/>
            <w:vMerge/>
            <w:tcBorders>
              <w:bottom w:val="double" w:sz="4" w:space="0" w:color="auto"/>
            </w:tcBorders>
          </w:tcPr>
          <w:p w14:paraId="4719FEB0" w14:textId="77777777" w:rsidR="00F33671" w:rsidRPr="00D958A9" w:rsidRDefault="00F33671" w:rsidP="00F5262F">
            <w:pPr>
              <w:suppressAutoHyphens/>
              <w:autoSpaceDE w:val="0"/>
              <w:autoSpaceDN w:val="0"/>
              <w:adjustRightInd w:val="0"/>
              <w:ind w:firstLine="567"/>
              <w:contextualSpacing/>
              <w:jc w:val="center"/>
              <w:rPr>
                <w:rFonts w:ascii="Arial" w:eastAsia="Aptos" w:hAnsi="Arial" w:cs="Arial"/>
                <w:kern w:val="2"/>
                <w:sz w:val="20"/>
                <w:szCs w:val="20"/>
                <w:lang w:val="en-GB" w:eastAsia="en-US"/>
              </w:rPr>
            </w:pPr>
          </w:p>
        </w:tc>
        <w:tc>
          <w:tcPr>
            <w:tcW w:w="2154" w:type="dxa"/>
            <w:tcBorders>
              <w:top w:val="nil"/>
              <w:bottom w:val="double" w:sz="4" w:space="0" w:color="auto"/>
            </w:tcBorders>
            <w:vAlign w:val="center"/>
          </w:tcPr>
          <w:p w14:paraId="4B4C786F" w14:textId="77777777" w:rsidR="00F33671" w:rsidRPr="00D958A9" w:rsidRDefault="00F33671" w:rsidP="00F5262F">
            <w:pPr>
              <w:suppressAutoHyphens/>
              <w:autoSpaceDE w:val="0"/>
              <w:autoSpaceDN w:val="0"/>
              <w:adjustRightInd w:val="0"/>
              <w:ind w:firstLine="567"/>
              <w:contextualSpacing/>
              <w:rPr>
                <w:rFonts w:ascii="Arial" w:eastAsia="Aptos" w:hAnsi="Arial" w:cs="Arial"/>
                <w:kern w:val="2"/>
                <w:sz w:val="20"/>
                <w:szCs w:val="20"/>
                <w:lang w:val="en-GB" w:eastAsia="en-US"/>
              </w:rPr>
            </w:pPr>
            <w:r w:rsidRPr="00D958A9">
              <w:rPr>
                <w:rFonts w:ascii="Arial" w:hAnsi="Arial" w:cs="Arial"/>
                <w:kern w:val="2"/>
                <w:sz w:val="20"/>
                <w:szCs w:val="20"/>
                <w:lang w:val="en-GB"/>
              </w:rPr>
              <w:t>RM</w:t>
            </w:r>
            <w:r w:rsidRPr="00D958A9">
              <w:rPr>
                <w:rFonts w:ascii="Arial" w:hAnsi="Arial" w:cs="Arial"/>
                <w:kern w:val="2"/>
                <w:sz w:val="20"/>
                <w:szCs w:val="20"/>
              </w:rPr>
              <w:t>-</w:t>
            </w:r>
            <w:r w:rsidRPr="00D958A9">
              <w:rPr>
                <w:rFonts w:ascii="Arial" w:hAnsi="Arial" w:cs="Arial"/>
                <w:kern w:val="2"/>
                <w:sz w:val="20"/>
                <w:szCs w:val="20"/>
                <w:lang w:val="en-GB"/>
              </w:rPr>
              <w:t>A</w:t>
            </w:r>
          </w:p>
        </w:tc>
        <w:tc>
          <w:tcPr>
            <w:tcW w:w="2336" w:type="dxa"/>
            <w:tcBorders>
              <w:top w:val="nil"/>
              <w:bottom w:val="double" w:sz="4" w:space="0" w:color="auto"/>
            </w:tcBorders>
            <w:vAlign w:val="center"/>
          </w:tcPr>
          <w:p w14:paraId="4FB513A3" w14:textId="77777777" w:rsidR="00F33671" w:rsidRPr="00D958A9" w:rsidRDefault="00F33671" w:rsidP="00F5262F">
            <w:pPr>
              <w:suppressAutoHyphens/>
              <w:autoSpaceDE w:val="0"/>
              <w:autoSpaceDN w:val="0"/>
              <w:adjustRightInd w:val="0"/>
              <w:ind w:firstLine="567"/>
              <w:contextualSpacing/>
              <w:rPr>
                <w:rFonts w:ascii="Arial" w:eastAsia="Aptos" w:hAnsi="Arial" w:cs="Arial"/>
                <w:kern w:val="2"/>
                <w:sz w:val="20"/>
                <w:szCs w:val="20"/>
                <w:lang w:val="en-GB" w:eastAsia="en-US"/>
              </w:rPr>
            </w:pPr>
            <w:r w:rsidRPr="00D958A9">
              <w:rPr>
                <w:rFonts w:ascii="Arial" w:hAnsi="Arial" w:cs="Arial"/>
                <w:kern w:val="2"/>
                <w:sz w:val="20"/>
                <w:szCs w:val="20"/>
                <w:lang w:val="en-GB"/>
              </w:rPr>
              <w:t>RM</w:t>
            </w:r>
            <w:r w:rsidRPr="00D958A9">
              <w:rPr>
                <w:rFonts w:ascii="Arial" w:hAnsi="Arial" w:cs="Arial"/>
                <w:kern w:val="2"/>
                <w:sz w:val="20"/>
                <w:szCs w:val="20"/>
              </w:rPr>
              <w:t>-</w:t>
            </w:r>
            <w:r w:rsidRPr="00D958A9">
              <w:rPr>
                <w:rFonts w:ascii="Arial" w:hAnsi="Arial" w:cs="Arial"/>
                <w:kern w:val="2"/>
                <w:sz w:val="20"/>
                <w:szCs w:val="20"/>
                <w:lang w:val="en-GB"/>
              </w:rPr>
              <w:t>B</w:t>
            </w:r>
          </w:p>
        </w:tc>
        <w:tc>
          <w:tcPr>
            <w:tcW w:w="2337" w:type="dxa"/>
            <w:tcBorders>
              <w:top w:val="nil"/>
              <w:bottom w:val="double" w:sz="4" w:space="0" w:color="auto"/>
            </w:tcBorders>
            <w:vAlign w:val="center"/>
          </w:tcPr>
          <w:p w14:paraId="70BF41D5" w14:textId="77777777" w:rsidR="00F33671" w:rsidRPr="00D958A9" w:rsidRDefault="00F33671" w:rsidP="00F5262F">
            <w:pPr>
              <w:suppressAutoHyphens/>
              <w:autoSpaceDE w:val="0"/>
              <w:autoSpaceDN w:val="0"/>
              <w:adjustRightInd w:val="0"/>
              <w:contextualSpacing/>
              <w:jc w:val="center"/>
              <w:rPr>
                <w:rFonts w:ascii="Arial" w:eastAsia="Aptos" w:hAnsi="Arial" w:cs="Arial"/>
                <w:kern w:val="2"/>
                <w:sz w:val="20"/>
                <w:szCs w:val="20"/>
                <w:lang w:val="en-GB" w:eastAsia="en-US"/>
              </w:rPr>
            </w:pPr>
            <w:r w:rsidRPr="00D958A9">
              <w:rPr>
                <w:rFonts w:ascii="Arial" w:hAnsi="Arial" w:cs="Arial"/>
                <w:kern w:val="2"/>
                <w:sz w:val="20"/>
                <w:szCs w:val="20"/>
                <w:lang w:val="en-GB"/>
              </w:rPr>
              <w:t>RM</w:t>
            </w:r>
            <w:r w:rsidRPr="00D958A9">
              <w:rPr>
                <w:rFonts w:ascii="Arial" w:hAnsi="Arial" w:cs="Arial"/>
                <w:kern w:val="2"/>
                <w:sz w:val="20"/>
                <w:szCs w:val="20"/>
              </w:rPr>
              <w:t>-</w:t>
            </w:r>
            <w:r w:rsidRPr="00D958A9">
              <w:rPr>
                <w:rFonts w:ascii="Arial" w:hAnsi="Arial" w:cs="Arial"/>
                <w:kern w:val="2"/>
                <w:sz w:val="20"/>
                <w:szCs w:val="20"/>
                <w:lang w:val="en-GB"/>
              </w:rPr>
              <w:t>C</w:t>
            </w:r>
          </w:p>
        </w:tc>
      </w:tr>
      <w:tr w:rsidR="00F33671" w:rsidRPr="00B16A6A" w14:paraId="17240F55" w14:textId="77777777" w:rsidTr="00B16A6A">
        <w:tc>
          <w:tcPr>
            <w:tcW w:w="2411" w:type="dxa"/>
            <w:tcBorders>
              <w:top w:val="double" w:sz="4" w:space="0" w:color="auto"/>
            </w:tcBorders>
            <w:vAlign w:val="center"/>
          </w:tcPr>
          <w:p w14:paraId="5BFF3F26" w14:textId="77777777" w:rsidR="00F33671" w:rsidRPr="00B16A6A" w:rsidRDefault="00F33671" w:rsidP="00D958A9">
            <w:pPr>
              <w:suppressAutoHyphens/>
              <w:autoSpaceDE w:val="0"/>
              <w:autoSpaceDN w:val="0"/>
              <w:adjustRightInd w:val="0"/>
              <w:spacing w:line="276" w:lineRule="auto"/>
              <w:contextualSpacing/>
              <w:jc w:val="center"/>
              <w:rPr>
                <w:rFonts w:ascii="Arial" w:eastAsia="Aptos" w:hAnsi="Arial" w:cs="Arial"/>
                <w:kern w:val="2"/>
                <w:sz w:val="20"/>
                <w:szCs w:val="20"/>
                <w:lang w:eastAsia="en-US"/>
              </w:rPr>
            </w:pPr>
            <w:r w:rsidRPr="00B16A6A">
              <w:rPr>
                <w:rFonts w:ascii="Arial" w:hAnsi="Arial" w:cs="Arial"/>
                <w:kern w:val="2"/>
                <w:sz w:val="20"/>
                <w:szCs w:val="20"/>
              </w:rPr>
              <w:t>1</w:t>
            </w:r>
          </w:p>
        </w:tc>
        <w:tc>
          <w:tcPr>
            <w:tcW w:w="2154" w:type="dxa"/>
            <w:tcBorders>
              <w:top w:val="double" w:sz="4" w:space="0" w:color="auto"/>
            </w:tcBorders>
            <w:vAlign w:val="center"/>
          </w:tcPr>
          <w:p w14:paraId="6A268738" w14:textId="77777777" w:rsidR="00F33671" w:rsidRPr="00B16A6A" w:rsidRDefault="00F33671" w:rsidP="00D958A9">
            <w:pPr>
              <w:suppressAutoHyphens/>
              <w:autoSpaceDE w:val="0"/>
              <w:autoSpaceDN w:val="0"/>
              <w:adjustRightInd w:val="0"/>
              <w:spacing w:line="276" w:lineRule="auto"/>
              <w:ind w:firstLine="34"/>
              <w:contextualSpacing/>
              <w:jc w:val="center"/>
              <w:rPr>
                <w:rFonts w:ascii="Arial" w:eastAsia="Aptos" w:hAnsi="Arial" w:cs="Arial"/>
                <w:kern w:val="2"/>
                <w:sz w:val="20"/>
                <w:szCs w:val="20"/>
                <w:lang w:eastAsia="en-US"/>
              </w:rPr>
            </w:pPr>
            <w:r w:rsidRPr="00B16A6A">
              <w:rPr>
                <w:rFonts w:ascii="Arial" w:hAnsi="Arial" w:cs="Arial"/>
                <w:kern w:val="2"/>
                <w:sz w:val="20"/>
                <w:szCs w:val="20"/>
              </w:rPr>
              <w:t>16,5</w:t>
            </w:r>
          </w:p>
        </w:tc>
        <w:tc>
          <w:tcPr>
            <w:tcW w:w="2336" w:type="dxa"/>
            <w:tcBorders>
              <w:top w:val="double" w:sz="4" w:space="0" w:color="auto"/>
            </w:tcBorders>
            <w:vAlign w:val="center"/>
          </w:tcPr>
          <w:p w14:paraId="631E5731" w14:textId="77777777" w:rsidR="00F33671" w:rsidRPr="00B16A6A" w:rsidRDefault="00F33671" w:rsidP="00D958A9">
            <w:pPr>
              <w:suppressAutoHyphens/>
              <w:autoSpaceDE w:val="0"/>
              <w:autoSpaceDN w:val="0"/>
              <w:adjustRightInd w:val="0"/>
              <w:spacing w:line="276" w:lineRule="auto"/>
              <w:ind w:firstLine="6"/>
              <w:contextualSpacing/>
              <w:jc w:val="center"/>
              <w:rPr>
                <w:rFonts w:ascii="Arial" w:eastAsia="Aptos" w:hAnsi="Arial" w:cs="Arial"/>
                <w:kern w:val="2"/>
                <w:sz w:val="20"/>
                <w:szCs w:val="20"/>
                <w:lang w:eastAsia="en-US"/>
              </w:rPr>
            </w:pPr>
            <w:r w:rsidRPr="00B16A6A">
              <w:rPr>
                <w:rFonts w:ascii="Arial" w:hAnsi="Arial" w:cs="Arial"/>
                <w:kern w:val="2"/>
                <w:sz w:val="20"/>
                <w:szCs w:val="20"/>
              </w:rPr>
              <w:t>32,0</w:t>
            </w:r>
          </w:p>
        </w:tc>
        <w:tc>
          <w:tcPr>
            <w:tcW w:w="2337" w:type="dxa"/>
            <w:tcBorders>
              <w:top w:val="double" w:sz="4" w:space="0" w:color="auto"/>
            </w:tcBorders>
          </w:tcPr>
          <w:p w14:paraId="1E03E991" w14:textId="77777777" w:rsidR="00F33671" w:rsidRPr="00B16A6A" w:rsidRDefault="00F33671" w:rsidP="00D958A9">
            <w:pPr>
              <w:suppressAutoHyphens/>
              <w:autoSpaceDE w:val="0"/>
              <w:autoSpaceDN w:val="0"/>
              <w:adjustRightInd w:val="0"/>
              <w:spacing w:line="276" w:lineRule="auto"/>
              <w:contextualSpacing/>
              <w:jc w:val="center"/>
              <w:rPr>
                <w:rFonts w:ascii="Arial" w:eastAsia="Aptos" w:hAnsi="Arial" w:cs="Arial"/>
                <w:kern w:val="2"/>
                <w:sz w:val="20"/>
                <w:szCs w:val="20"/>
                <w:lang w:val="en-GB" w:eastAsia="en-US"/>
              </w:rPr>
            </w:pPr>
            <w:r w:rsidRPr="00B16A6A">
              <w:rPr>
                <w:rFonts w:ascii="Arial" w:hAnsi="Arial" w:cs="Arial"/>
                <w:kern w:val="2"/>
                <w:sz w:val="20"/>
                <w:szCs w:val="20"/>
                <w:lang w:val="en-GB"/>
              </w:rPr>
              <w:t>—</w:t>
            </w:r>
          </w:p>
        </w:tc>
      </w:tr>
      <w:tr w:rsidR="00F33671" w:rsidRPr="00B16A6A" w14:paraId="46F4FFE2" w14:textId="77777777" w:rsidTr="00B16A6A">
        <w:tc>
          <w:tcPr>
            <w:tcW w:w="2411" w:type="dxa"/>
            <w:vAlign w:val="center"/>
          </w:tcPr>
          <w:p w14:paraId="5D6CF76F" w14:textId="77777777" w:rsidR="00F33671" w:rsidRPr="00B16A6A" w:rsidRDefault="00F33671" w:rsidP="00D958A9">
            <w:pPr>
              <w:suppressAutoHyphens/>
              <w:autoSpaceDE w:val="0"/>
              <w:autoSpaceDN w:val="0"/>
              <w:adjustRightInd w:val="0"/>
              <w:spacing w:line="276" w:lineRule="auto"/>
              <w:contextualSpacing/>
              <w:jc w:val="center"/>
              <w:rPr>
                <w:rFonts w:ascii="Arial" w:eastAsia="Aptos" w:hAnsi="Arial" w:cs="Arial"/>
                <w:kern w:val="2"/>
                <w:sz w:val="20"/>
                <w:szCs w:val="20"/>
                <w:lang w:eastAsia="en-US"/>
              </w:rPr>
            </w:pPr>
            <w:r w:rsidRPr="00B16A6A">
              <w:rPr>
                <w:rFonts w:ascii="Arial" w:hAnsi="Arial" w:cs="Arial"/>
                <w:kern w:val="2"/>
                <w:sz w:val="20"/>
                <w:szCs w:val="20"/>
              </w:rPr>
              <w:t>2</w:t>
            </w:r>
          </w:p>
        </w:tc>
        <w:tc>
          <w:tcPr>
            <w:tcW w:w="2154" w:type="dxa"/>
            <w:vAlign w:val="center"/>
          </w:tcPr>
          <w:p w14:paraId="385D4912" w14:textId="77777777" w:rsidR="00F33671" w:rsidRPr="00B16A6A" w:rsidRDefault="00F33671" w:rsidP="00D958A9">
            <w:pPr>
              <w:suppressAutoHyphens/>
              <w:autoSpaceDE w:val="0"/>
              <w:autoSpaceDN w:val="0"/>
              <w:adjustRightInd w:val="0"/>
              <w:spacing w:line="276" w:lineRule="auto"/>
              <w:ind w:firstLine="34"/>
              <w:contextualSpacing/>
              <w:jc w:val="center"/>
              <w:rPr>
                <w:rFonts w:ascii="Arial" w:eastAsia="Aptos" w:hAnsi="Arial" w:cs="Arial"/>
                <w:kern w:val="2"/>
                <w:sz w:val="20"/>
                <w:szCs w:val="20"/>
                <w:lang w:eastAsia="en-US"/>
              </w:rPr>
            </w:pPr>
            <w:r w:rsidRPr="00B16A6A">
              <w:rPr>
                <w:rFonts w:ascii="Arial" w:hAnsi="Arial" w:cs="Arial"/>
                <w:kern w:val="2"/>
                <w:sz w:val="20"/>
                <w:szCs w:val="20"/>
              </w:rPr>
              <w:t>26,4</w:t>
            </w:r>
          </w:p>
        </w:tc>
        <w:tc>
          <w:tcPr>
            <w:tcW w:w="2336" w:type="dxa"/>
            <w:vAlign w:val="center"/>
          </w:tcPr>
          <w:p w14:paraId="6DC91905" w14:textId="77777777" w:rsidR="00F33671" w:rsidRPr="00B16A6A" w:rsidRDefault="00F33671" w:rsidP="00D958A9">
            <w:pPr>
              <w:suppressAutoHyphens/>
              <w:autoSpaceDE w:val="0"/>
              <w:autoSpaceDN w:val="0"/>
              <w:adjustRightInd w:val="0"/>
              <w:spacing w:line="276" w:lineRule="auto"/>
              <w:ind w:firstLine="6"/>
              <w:contextualSpacing/>
              <w:jc w:val="center"/>
              <w:rPr>
                <w:rFonts w:ascii="Arial" w:eastAsia="Aptos" w:hAnsi="Arial" w:cs="Arial"/>
                <w:kern w:val="2"/>
                <w:sz w:val="20"/>
                <w:szCs w:val="20"/>
                <w:lang w:eastAsia="en-US"/>
              </w:rPr>
            </w:pPr>
            <w:r w:rsidRPr="00B16A6A">
              <w:rPr>
                <w:rFonts w:ascii="Arial" w:hAnsi="Arial" w:cs="Arial"/>
                <w:kern w:val="2"/>
                <w:sz w:val="20"/>
                <w:szCs w:val="20"/>
              </w:rPr>
              <w:t>54,0</w:t>
            </w:r>
          </w:p>
        </w:tc>
        <w:tc>
          <w:tcPr>
            <w:tcW w:w="2337" w:type="dxa"/>
          </w:tcPr>
          <w:p w14:paraId="56D1BAB8" w14:textId="77777777" w:rsidR="00F33671" w:rsidRPr="00B16A6A" w:rsidRDefault="00F33671" w:rsidP="00D958A9">
            <w:pPr>
              <w:suppressAutoHyphens/>
              <w:autoSpaceDE w:val="0"/>
              <w:autoSpaceDN w:val="0"/>
              <w:adjustRightInd w:val="0"/>
              <w:spacing w:line="276" w:lineRule="auto"/>
              <w:contextualSpacing/>
              <w:jc w:val="center"/>
              <w:rPr>
                <w:rFonts w:ascii="Arial" w:eastAsia="Aptos" w:hAnsi="Arial" w:cs="Arial"/>
                <w:kern w:val="2"/>
                <w:sz w:val="20"/>
                <w:szCs w:val="20"/>
                <w:lang w:val="en-GB" w:eastAsia="en-US"/>
              </w:rPr>
            </w:pPr>
            <w:r w:rsidRPr="00B16A6A">
              <w:rPr>
                <w:rFonts w:ascii="Arial" w:hAnsi="Arial" w:cs="Arial"/>
                <w:kern w:val="2"/>
                <w:sz w:val="20"/>
                <w:szCs w:val="20"/>
                <w:lang w:val="en-GB"/>
              </w:rPr>
              <w:t>—</w:t>
            </w:r>
          </w:p>
        </w:tc>
      </w:tr>
      <w:tr w:rsidR="00F33671" w:rsidRPr="00B16A6A" w14:paraId="098A6F99" w14:textId="77777777" w:rsidTr="00B16A6A">
        <w:tc>
          <w:tcPr>
            <w:tcW w:w="2411" w:type="dxa"/>
            <w:vAlign w:val="center"/>
          </w:tcPr>
          <w:p w14:paraId="40094F2D" w14:textId="77777777" w:rsidR="00F33671" w:rsidRPr="00B16A6A" w:rsidRDefault="00F33671" w:rsidP="00D958A9">
            <w:pPr>
              <w:suppressAutoHyphens/>
              <w:autoSpaceDE w:val="0"/>
              <w:autoSpaceDN w:val="0"/>
              <w:adjustRightInd w:val="0"/>
              <w:spacing w:line="276" w:lineRule="auto"/>
              <w:contextualSpacing/>
              <w:jc w:val="center"/>
              <w:rPr>
                <w:rFonts w:ascii="Arial" w:eastAsia="Aptos" w:hAnsi="Arial" w:cs="Arial"/>
                <w:kern w:val="2"/>
                <w:sz w:val="20"/>
                <w:szCs w:val="20"/>
                <w:lang w:eastAsia="en-US"/>
              </w:rPr>
            </w:pPr>
            <w:r w:rsidRPr="00B16A6A">
              <w:rPr>
                <w:rFonts w:ascii="Arial" w:hAnsi="Arial" w:cs="Arial"/>
                <w:kern w:val="2"/>
                <w:sz w:val="20"/>
                <w:szCs w:val="20"/>
              </w:rPr>
              <w:t>3</w:t>
            </w:r>
          </w:p>
        </w:tc>
        <w:tc>
          <w:tcPr>
            <w:tcW w:w="2154" w:type="dxa"/>
            <w:vAlign w:val="center"/>
          </w:tcPr>
          <w:p w14:paraId="402F5587" w14:textId="77777777" w:rsidR="00F33671" w:rsidRPr="00B16A6A" w:rsidRDefault="00F33671" w:rsidP="00D958A9">
            <w:pPr>
              <w:suppressAutoHyphens/>
              <w:autoSpaceDE w:val="0"/>
              <w:autoSpaceDN w:val="0"/>
              <w:adjustRightInd w:val="0"/>
              <w:spacing w:line="276" w:lineRule="auto"/>
              <w:ind w:firstLine="34"/>
              <w:contextualSpacing/>
              <w:jc w:val="center"/>
              <w:rPr>
                <w:rFonts w:ascii="Arial" w:eastAsia="Aptos" w:hAnsi="Arial" w:cs="Arial"/>
                <w:kern w:val="2"/>
                <w:sz w:val="20"/>
                <w:szCs w:val="20"/>
                <w:lang w:eastAsia="en-US"/>
              </w:rPr>
            </w:pPr>
            <w:r w:rsidRPr="00B16A6A">
              <w:rPr>
                <w:rFonts w:ascii="Arial" w:hAnsi="Arial" w:cs="Arial"/>
                <w:kern w:val="2"/>
                <w:sz w:val="20"/>
                <w:szCs w:val="20"/>
              </w:rPr>
              <w:t>18,5</w:t>
            </w:r>
          </w:p>
        </w:tc>
        <w:tc>
          <w:tcPr>
            <w:tcW w:w="2336" w:type="dxa"/>
            <w:vAlign w:val="center"/>
          </w:tcPr>
          <w:p w14:paraId="72F0F042" w14:textId="77777777" w:rsidR="00F33671" w:rsidRPr="00B16A6A" w:rsidRDefault="00F33671" w:rsidP="00D958A9">
            <w:pPr>
              <w:suppressAutoHyphens/>
              <w:autoSpaceDE w:val="0"/>
              <w:autoSpaceDN w:val="0"/>
              <w:adjustRightInd w:val="0"/>
              <w:spacing w:line="276" w:lineRule="auto"/>
              <w:ind w:firstLine="6"/>
              <w:contextualSpacing/>
              <w:jc w:val="center"/>
              <w:rPr>
                <w:rFonts w:ascii="Arial" w:eastAsia="Aptos" w:hAnsi="Arial" w:cs="Arial"/>
                <w:kern w:val="2"/>
                <w:sz w:val="20"/>
                <w:szCs w:val="20"/>
                <w:lang w:eastAsia="en-US"/>
              </w:rPr>
            </w:pPr>
            <w:r w:rsidRPr="00B16A6A">
              <w:rPr>
                <w:rFonts w:ascii="Arial" w:hAnsi="Arial" w:cs="Arial"/>
                <w:kern w:val="2"/>
                <w:sz w:val="20"/>
                <w:szCs w:val="20"/>
              </w:rPr>
              <w:t>93,2</w:t>
            </w:r>
          </w:p>
        </w:tc>
        <w:tc>
          <w:tcPr>
            <w:tcW w:w="2337" w:type="dxa"/>
          </w:tcPr>
          <w:p w14:paraId="203E1A7A" w14:textId="77777777" w:rsidR="00F33671" w:rsidRPr="00B16A6A" w:rsidRDefault="00F33671" w:rsidP="00D958A9">
            <w:pPr>
              <w:suppressAutoHyphens/>
              <w:autoSpaceDE w:val="0"/>
              <w:autoSpaceDN w:val="0"/>
              <w:adjustRightInd w:val="0"/>
              <w:spacing w:line="276" w:lineRule="auto"/>
              <w:contextualSpacing/>
              <w:jc w:val="center"/>
              <w:rPr>
                <w:rFonts w:ascii="Arial" w:eastAsia="Aptos" w:hAnsi="Arial" w:cs="Arial"/>
                <w:kern w:val="2"/>
                <w:sz w:val="20"/>
                <w:szCs w:val="20"/>
                <w:lang w:val="en-GB" w:eastAsia="en-US"/>
              </w:rPr>
            </w:pPr>
            <w:r w:rsidRPr="00B16A6A">
              <w:rPr>
                <w:rFonts w:ascii="Arial" w:hAnsi="Arial" w:cs="Arial"/>
                <w:kern w:val="2"/>
                <w:sz w:val="20"/>
                <w:szCs w:val="20"/>
                <w:lang w:val="en-GB"/>
              </w:rPr>
              <w:t>—</w:t>
            </w:r>
          </w:p>
        </w:tc>
      </w:tr>
      <w:tr w:rsidR="00F33671" w:rsidRPr="00B16A6A" w14:paraId="1163B09F" w14:textId="77777777" w:rsidTr="00B16A6A">
        <w:tc>
          <w:tcPr>
            <w:tcW w:w="2411" w:type="dxa"/>
            <w:vAlign w:val="center"/>
          </w:tcPr>
          <w:p w14:paraId="1EE7F9AE" w14:textId="77777777" w:rsidR="00F33671" w:rsidRPr="00B16A6A" w:rsidRDefault="00F33671" w:rsidP="00D958A9">
            <w:pPr>
              <w:suppressAutoHyphens/>
              <w:autoSpaceDE w:val="0"/>
              <w:autoSpaceDN w:val="0"/>
              <w:adjustRightInd w:val="0"/>
              <w:spacing w:line="276" w:lineRule="auto"/>
              <w:contextualSpacing/>
              <w:jc w:val="center"/>
              <w:rPr>
                <w:rFonts w:ascii="Arial" w:eastAsia="Aptos" w:hAnsi="Arial" w:cs="Arial"/>
                <w:kern w:val="2"/>
                <w:sz w:val="20"/>
                <w:szCs w:val="20"/>
                <w:lang w:eastAsia="en-US"/>
              </w:rPr>
            </w:pPr>
            <w:r w:rsidRPr="00B16A6A">
              <w:rPr>
                <w:rFonts w:ascii="Arial" w:hAnsi="Arial" w:cs="Arial"/>
                <w:kern w:val="2"/>
                <w:sz w:val="20"/>
                <w:szCs w:val="20"/>
              </w:rPr>
              <w:t>4</w:t>
            </w:r>
          </w:p>
        </w:tc>
        <w:tc>
          <w:tcPr>
            <w:tcW w:w="2154" w:type="dxa"/>
            <w:vAlign w:val="center"/>
          </w:tcPr>
          <w:p w14:paraId="44624B6C" w14:textId="77777777" w:rsidR="00F33671" w:rsidRPr="00B16A6A" w:rsidRDefault="00F33671" w:rsidP="00D958A9">
            <w:pPr>
              <w:suppressAutoHyphens/>
              <w:autoSpaceDE w:val="0"/>
              <w:autoSpaceDN w:val="0"/>
              <w:adjustRightInd w:val="0"/>
              <w:spacing w:line="276" w:lineRule="auto"/>
              <w:ind w:firstLine="34"/>
              <w:contextualSpacing/>
              <w:jc w:val="center"/>
              <w:rPr>
                <w:rFonts w:ascii="Arial" w:eastAsia="Aptos" w:hAnsi="Arial" w:cs="Arial"/>
                <w:kern w:val="2"/>
                <w:sz w:val="20"/>
                <w:szCs w:val="20"/>
                <w:lang w:eastAsia="en-US"/>
              </w:rPr>
            </w:pPr>
            <w:r w:rsidRPr="00B16A6A">
              <w:rPr>
                <w:rFonts w:ascii="Arial" w:hAnsi="Arial" w:cs="Arial"/>
                <w:kern w:val="2"/>
                <w:sz w:val="20"/>
                <w:szCs w:val="20"/>
              </w:rPr>
              <w:t>15,3</w:t>
            </w:r>
          </w:p>
        </w:tc>
        <w:tc>
          <w:tcPr>
            <w:tcW w:w="2336" w:type="dxa"/>
            <w:vAlign w:val="center"/>
          </w:tcPr>
          <w:p w14:paraId="09F44574" w14:textId="77777777" w:rsidR="00F33671" w:rsidRPr="00B16A6A" w:rsidRDefault="00F33671" w:rsidP="00D958A9">
            <w:pPr>
              <w:suppressAutoHyphens/>
              <w:autoSpaceDE w:val="0"/>
              <w:autoSpaceDN w:val="0"/>
              <w:adjustRightInd w:val="0"/>
              <w:spacing w:line="276" w:lineRule="auto"/>
              <w:ind w:firstLine="6"/>
              <w:contextualSpacing/>
              <w:jc w:val="center"/>
              <w:rPr>
                <w:rFonts w:ascii="Arial" w:eastAsia="Aptos" w:hAnsi="Arial" w:cs="Arial"/>
                <w:kern w:val="2"/>
                <w:sz w:val="20"/>
                <w:szCs w:val="20"/>
                <w:lang w:eastAsia="en-US"/>
              </w:rPr>
            </w:pPr>
            <w:r w:rsidRPr="00B16A6A">
              <w:rPr>
                <w:rFonts w:ascii="Arial" w:hAnsi="Arial" w:cs="Arial"/>
                <w:kern w:val="2"/>
                <w:sz w:val="20"/>
                <w:szCs w:val="20"/>
              </w:rPr>
              <w:t>56,6</w:t>
            </w:r>
          </w:p>
        </w:tc>
        <w:tc>
          <w:tcPr>
            <w:tcW w:w="2337" w:type="dxa"/>
          </w:tcPr>
          <w:p w14:paraId="7B193719" w14:textId="77777777" w:rsidR="00F33671" w:rsidRPr="00B16A6A" w:rsidRDefault="00F33671" w:rsidP="00D958A9">
            <w:pPr>
              <w:suppressAutoHyphens/>
              <w:autoSpaceDE w:val="0"/>
              <w:autoSpaceDN w:val="0"/>
              <w:adjustRightInd w:val="0"/>
              <w:spacing w:line="276" w:lineRule="auto"/>
              <w:contextualSpacing/>
              <w:jc w:val="center"/>
              <w:rPr>
                <w:rFonts w:ascii="Arial" w:eastAsia="Aptos" w:hAnsi="Arial" w:cs="Arial"/>
                <w:kern w:val="2"/>
                <w:sz w:val="20"/>
                <w:szCs w:val="20"/>
                <w:lang w:val="en-GB" w:eastAsia="en-US"/>
              </w:rPr>
            </w:pPr>
            <w:r w:rsidRPr="00B16A6A">
              <w:rPr>
                <w:rFonts w:ascii="Arial" w:hAnsi="Arial" w:cs="Arial"/>
                <w:kern w:val="2"/>
                <w:sz w:val="20"/>
                <w:szCs w:val="20"/>
                <w:lang w:val="en-GB"/>
              </w:rPr>
              <w:t>—</w:t>
            </w:r>
          </w:p>
        </w:tc>
      </w:tr>
      <w:tr w:rsidR="00C66CEB" w:rsidRPr="00B16A6A" w14:paraId="6BD7DE43" w14:textId="77777777" w:rsidTr="00B16A6A">
        <w:tc>
          <w:tcPr>
            <w:tcW w:w="2411" w:type="dxa"/>
            <w:vAlign w:val="center"/>
          </w:tcPr>
          <w:p w14:paraId="387B8506" w14:textId="77777777" w:rsidR="00C66CEB" w:rsidRPr="00B16A6A" w:rsidRDefault="00C66CEB" w:rsidP="00D958A9">
            <w:pPr>
              <w:suppressAutoHyphens/>
              <w:autoSpaceDE w:val="0"/>
              <w:autoSpaceDN w:val="0"/>
              <w:adjustRightInd w:val="0"/>
              <w:spacing w:line="276"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5</w:t>
            </w:r>
          </w:p>
        </w:tc>
        <w:tc>
          <w:tcPr>
            <w:tcW w:w="2154" w:type="dxa"/>
            <w:vAlign w:val="center"/>
          </w:tcPr>
          <w:p w14:paraId="75AB1908" w14:textId="77777777" w:rsidR="00C66CEB" w:rsidRPr="00B16A6A" w:rsidRDefault="00C66CEB" w:rsidP="00D958A9">
            <w:pPr>
              <w:spacing w:line="276" w:lineRule="auto"/>
              <w:ind w:firstLine="34"/>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20,6</w:t>
            </w:r>
          </w:p>
        </w:tc>
        <w:tc>
          <w:tcPr>
            <w:tcW w:w="2336" w:type="dxa"/>
            <w:vAlign w:val="center"/>
          </w:tcPr>
          <w:p w14:paraId="3FEC50A7" w14:textId="77777777" w:rsidR="00C66CEB" w:rsidRPr="00B16A6A" w:rsidRDefault="00C66CEB" w:rsidP="00D958A9">
            <w:pPr>
              <w:spacing w:line="276" w:lineRule="auto"/>
              <w:ind w:firstLine="6"/>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79,6</w:t>
            </w:r>
          </w:p>
        </w:tc>
        <w:tc>
          <w:tcPr>
            <w:tcW w:w="2337" w:type="dxa"/>
          </w:tcPr>
          <w:p w14:paraId="67DEDD2C" w14:textId="77777777" w:rsidR="00C66CEB" w:rsidRPr="00B16A6A" w:rsidRDefault="00C66CEB" w:rsidP="00D958A9">
            <w:pPr>
              <w:suppressAutoHyphens/>
              <w:autoSpaceDE w:val="0"/>
              <w:autoSpaceDN w:val="0"/>
              <w:adjustRightInd w:val="0"/>
              <w:spacing w:line="276" w:lineRule="auto"/>
              <w:contextualSpacing/>
              <w:jc w:val="center"/>
              <w:rPr>
                <w:rFonts w:ascii="Arial" w:eastAsia="Aptos" w:hAnsi="Arial" w:cs="Arial"/>
                <w:kern w:val="2"/>
                <w:sz w:val="20"/>
                <w:szCs w:val="20"/>
                <w:lang w:val="en-GB" w:eastAsia="en-US"/>
              </w:rPr>
            </w:pPr>
            <w:r w:rsidRPr="00B16A6A">
              <w:rPr>
                <w:rFonts w:ascii="Arial" w:eastAsia="Aptos" w:hAnsi="Arial" w:cs="Arial"/>
                <w:kern w:val="2"/>
                <w:sz w:val="20"/>
                <w:szCs w:val="20"/>
                <w:lang w:val="en-GB" w:eastAsia="en-US"/>
              </w:rPr>
              <w:t>—</w:t>
            </w:r>
          </w:p>
        </w:tc>
      </w:tr>
      <w:tr w:rsidR="00C66CEB" w:rsidRPr="00B16A6A" w14:paraId="77EECD5E" w14:textId="77777777" w:rsidTr="00B16A6A">
        <w:tc>
          <w:tcPr>
            <w:tcW w:w="2411" w:type="dxa"/>
            <w:vAlign w:val="center"/>
          </w:tcPr>
          <w:p w14:paraId="5376A527" w14:textId="77777777" w:rsidR="00C66CEB" w:rsidRPr="00B16A6A" w:rsidRDefault="00C66CEB" w:rsidP="00D958A9">
            <w:pPr>
              <w:suppressAutoHyphens/>
              <w:autoSpaceDE w:val="0"/>
              <w:autoSpaceDN w:val="0"/>
              <w:adjustRightInd w:val="0"/>
              <w:spacing w:line="276"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6</w:t>
            </w:r>
          </w:p>
        </w:tc>
        <w:tc>
          <w:tcPr>
            <w:tcW w:w="2154" w:type="dxa"/>
            <w:vAlign w:val="center"/>
          </w:tcPr>
          <w:p w14:paraId="09AAA9E7" w14:textId="77777777" w:rsidR="00C66CEB" w:rsidRPr="00B16A6A" w:rsidRDefault="00C66CEB" w:rsidP="00D958A9">
            <w:pPr>
              <w:suppressAutoHyphens/>
              <w:autoSpaceDE w:val="0"/>
              <w:autoSpaceDN w:val="0"/>
              <w:adjustRightInd w:val="0"/>
              <w:spacing w:line="276" w:lineRule="auto"/>
              <w:ind w:firstLine="34"/>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15,6</w:t>
            </w:r>
          </w:p>
        </w:tc>
        <w:tc>
          <w:tcPr>
            <w:tcW w:w="2336" w:type="dxa"/>
            <w:vAlign w:val="center"/>
          </w:tcPr>
          <w:p w14:paraId="7344C97F" w14:textId="77777777" w:rsidR="00C66CEB" w:rsidRPr="00B16A6A" w:rsidRDefault="00C66CEB" w:rsidP="00D958A9">
            <w:pPr>
              <w:suppressAutoHyphens/>
              <w:autoSpaceDE w:val="0"/>
              <w:autoSpaceDN w:val="0"/>
              <w:adjustRightInd w:val="0"/>
              <w:spacing w:line="276" w:lineRule="auto"/>
              <w:ind w:firstLine="6"/>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45,6</w:t>
            </w:r>
          </w:p>
        </w:tc>
        <w:tc>
          <w:tcPr>
            <w:tcW w:w="2337" w:type="dxa"/>
          </w:tcPr>
          <w:p w14:paraId="30F31163" w14:textId="77777777" w:rsidR="00C66CEB" w:rsidRPr="00B16A6A" w:rsidRDefault="00C66CEB" w:rsidP="00D958A9">
            <w:pPr>
              <w:suppressAutoHyphens/>
              <w:autoSpaceDE w:val="0"/>
              <w:autoSpaceDN w:val="0"/>
              <w:adjustRightInd w:val="0"/>
              <w:spacing w:line="276" w:lineRule="auto"/>
              <w:contextualSpacing/>
              <w:jc w:val="center"/>
              <w:rPr>
                <w:rFonts w:ascii="Arial" w:eastAsia="Aptos" w:hAnsi="Arial" w:cs="Arial"/>
                <w:kern w:val="2"/>
                <w:sz w:val="20"/>
                <w:szCs w:val="20"/>
                <w:lang w:val="en-GB" w:eastAsia="en-US"/>
              </w:rPr>
            </w:pPr>
            <w:r w:rsidRPr="00B16A6A">
              <w:rPr>
                <w:rFonts w:ascii="Arial" w:eastAsia="Aptos" w:hAnsi="Arial" w:cs="Arial"/>
                <w:kern w:val="2"/>
                <w:sz w:val="20"/>
                <w:szCs w:val="20"/>
                <w:lang w:val="en-GB" w:eastAsia="en-US"/>
              </w:rPr>
              <w:t>—</w:t>
            </w:r>
          </w:p>
        </w:tc>
      </w:tr>
      <w:tr w:rsidR="00C66CEB" w:rsidRPr="00B16A6A" w14:paraId="6F5FD0FC" w14:textId="77777777" w:rsidTr="00B16A6A">
        <w:tc>
          <w:tcPr>
            <w:tcW w:w="2411" w:type="dxa"/>
            <w:vAlign w:val="center"/>
          </w:tcPr>
          <w:p w14:paraId="1F497727" w14:textId="77777777" w:rsidR="00C66CEB" w:rsidRPr="00B16A6A" w:rsidRDefault="00C66CEB" w:rsidP="00D958A9">
            <w:pPr>
              <w:suppressAutoHyphens/>
              <w:autoSpaceDE w:val="0"/>
              <w:autoSpaceDN w:val="0"/>
              <w:adjustRightInd w:val="0"/>
              <w:spacing w:line="276"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7</w:t>
            </w:r>
          </w:p>
        </w:tc>
        <w:tc>
          <w:tcPr>
            <w:tcW w:w="2154" w:type="dxa"/>
            <w:vAlign w:val="center"/>
          </w:tcPr>
          <w:p w14:paraId="606CCB23" w14:textId="77777777" w:rsidR="00C66CEB" w:rsidRPr="00B16A6A" w:rsidRDefault="00C66CEB" w:rsidP="00D958A9">
            <w:pPr>
              <w:suppressAutoHyphens/>
              <w:autoSpaceDE w:val="0"/>
              <w:autoSpaceDN w:val="0"/>
              <w:adjustRightInd w:val="0"/>
              <w:spacing w:line="276" w:lineRule="auto"/>
              <w:ind w:firstLine="34"/>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24,3</w:t>
            </w:r>
          </w:p>
        </w:tc>
        <w:tc>
          <w:tcPr>
            <w:tcW w:w="2336" w:type="dxa"/>
            <w:vAlign w:val="center"/>
          </w:tcPr>
          <w:p w14:paraId="48B9F1DA" w14:textId="77777777" w:rsidR="00C66CEB" w:rsidRPr="00B16A6A" w:rsidRDefault="00C66CEB" w:rsidP="00D958A9">
            <w:pPr>
              <w:suppressAutoHyphens/>
              <w:autoSpaceDE w:val="0"/>
              <w:autoSpaceDN w:val="0"/>
              <w:adjustRightInd w:val="0"/>
              <w:spacing w:line="276" w:lineRule="auto"/>
              <w:ind w:firstLine="6"/>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93,3</w:t>
            </w:r>
          </w:p>
        </w:tc>
        <w:tc>
          <w:tcPr>
            <w:tcW w:w="2337" w:type="dxa"/>
          </w:tcPr>
          <w:p w14:paraId="208026DE" w14:textId="77777777" w:rsidR="00C66CEB" w:rsidRPr="00B16A6A" w:rsidRDefault="00C66CEB" w:rsidP="00D958A9">
            <w:pPr>
              <w:spacing w:line="276" w:lineRule="auto"/>
              <w:jc w:val="center"/>
              <w:rPr>
                <w:rFonts w:eastAsia="Aptos"/>
                <w:kern w:val="2"/>
                <w:lang w:eastAsia="en-US"/>
              </w:rPr>
            </w:pPr>
            <w:r w:rsidRPr="00B16A6A">
              <w:rPr>
                <w:rFonts w:ascii="Arial" w:hAnsi="Arial" w:cs="Arial"/>
                <w:kern w:val="2"/>
                <w:sz w:val="20"/>
                <w:szCs w:val="20"/>
                <w:lang w:val="en-GB"/>
              </w:rPr>
              <w:t>—</w:t>
            </w:r>
          </w:p>
        </w:tc>
      </w:tr>
      <w:tr w:rsidR="00C66CEB" w:rsidRPr="00B16A6A" w14:paraId="1D7E1645" w14:textId="77777777" w:rsidTr="00B16A6A">
        <w:tc>
          <w:tcPr>
            <w:tcW w:w="2411" w:type="dxa"/>
            <w:vAlign w:val="center"/>
          </w:tcPr>
          <w:p w14:paraId="49E1588B" w14:textId="77777777" w:rsidR="00C66CEB" w:rsidRPr="00B16A6A" w:rsidRDefault="00C66CEB" w:rsidP="00D958A9">
            <w:pPr>
              <w:suppressAutoHyphens/>
              <w:autoSpaceDE w:val="0"/>
              <w:autoSpaceDN w:val="0"/>
              <w:adjustRightInd w:val="0"/>
              <w:spacing w:line="276"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8</w:t>
            </w:r>
          </w:p>
        </w:tc>
        <w:tc>
          <w:tcPr>
            <w:tcW w:w="2154" w:type="dxa"/>
            <w:vAlign w:val="center"/>
          </w:tcPr>
          <w:p w14:paraId="650EB638" w14:textId="77777777" w:rsidR="00C66CEB" w:rsidRPr="00B16A6A" w:rsidRDefault="00C66CEB" w:rsidP="00D958A9">
            <w:pPr>
              <w:suppressAutoHyphens/>
              <w:autoSpaceDE w:val="0"/>
              <w:autoSpaceDN w:val="0"/>
              <w:adjustRightInd w:val="0"/>
              <w:spacing w:line="276" w:lineRule="auto"/>
              <w:ind w:firstLine="34"/>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15,1</w:t>
            </w:r>
          </w:p>
        </w:tc>
        <w:tc>
          <w:tcPr>
            <w:tcW w:w="2336" w:type="dxa"/>
            <w:vAlign w:val="center"/>
          </w:tcPr>
          <w:p w14:paraId="00716780" w14:textId="77777777" w:rsidR="00C66CEB" w:rsidRPr="00B16A6A" w:rsidRDefault="00C66CEB" w:rsidP="00D958A9">
            <w:pPr>
              <w:suppressAutoHyphens/>
              <w:autoSpaceDE w:val="0"/>
              <w:autoSpaceDN w:val="0"/>
              <w:adjustRightInd w:val="0"/>
              <w:spacing w:line="276" w:lineRule="auto"/>
              <w:ind w:firstLine="6"/>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43,3</w:t>
            </w:r>
          </w:p>
        </w:tc>
        <w:tc>
          <w:tcPr>
            <w:tcW w:w="2337" w:type="dxa"/>
          </w:tcPr>
          <w:p w14:paraId="199C5538" w14:textId="77777777" w:rsidR="00C66CEB" w:rsidRPr="00B16A6A" w:rsidRDefault="00C66CEB" w:rsidP="00D958A9">
            <w:pPr>
              <w:spacing w:line="276" w:lineRule="auto"/>
              <w:jc w:val="center"/>
              <w:rPr>
                <w:rFonts w:eastAsia="Aptos"/>
                <w:kern w:val="2"/>
                <w:lang w:eastAsia="en-US"/>
              </w:rPr>
            </w:pPr>
            <w:r w:rsidRPr="00B16A6A">
              <w:rPr>
                <w:rFonts w:ascii="Arial" w:hAnsi="Arial" w:cs="Arial"/>
                <w:kern w:val="2"/>
                <w:sz w:val="20"/>
                <w:szCs w:val="20"/>
                <w:lang w:val="en-GB"/>
              </w:rPr>
              <w:t>—</w:t>
            </w:r>
          </w:p>
        </w:tc>
      </w:tr>
      <w:tr w:rsidR="00C66CEB" w:rsidRPr="00B16A6A" w14:paraId="3CDF60D4" w14:textId="77777777" w:rsidTr="00B16A6A">
        <w:tc>
          <w:tcPr>
            <w:tcW w:w="2411" w:type="dxa"/>
            <w:vAlign w:val="center"/>
          </w:tcPr>
          <w:p w14:paraId="09291AA4" w14:textId="77777777" w:rsidR="00C66CEB" w:rsidRPr="00B16A6A" w:rsidRDefault="00C66CEB" w:rsidP="00D958A9">
            <w:pPr>
              <w:suppressAutoHyphens/>
              <w:autoSpaceDE w:val="0"/>
              <w:autoSpaceDN w:val="0"/>
              <w:adjustRightInd w:val="0"/>
              <w:spacing w:line="276"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9</w:t>
            </w:r>
          </w:p>
        </w:tc>
        <w:tc>
          <w:tcPr>
            <w:tcW w:w="2154" w:type="dxa"/>
            <w:vAlign w:val="center"/>
          </w:tcPr>
          <w:p w14:paraId="08EFBEF0" w14:textId="77777777" w:rsidR="00C66CEB" w:rsidRPr="00B16A6A" w:rsidRDefault="00C66CEB" w:rsidP="00D958A9">
            <w:pPr>
              <w:suppressAutoHyphens/>
              <w:autoSpaceDE w:val="0"/>
              <w:autoSpaceDN w:val="0"/>
              <w:adjustRightInd w:val="0"/>
              <w:spacing w:line="276" w:lineRule="auto"/>
              <w:ind w:firstLine="34"/>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11,7</w:t>
            </w:r>
          </w:p>
        </w:tc>
        <w:tc>
          <w:tcPr>
            <w:tcW w:w="2336" w:type="dxa"/>
            <w:vAlign w:val="center"/>
          </w:tcPr>
          <w:p w14:paraId="707CC59A" w14:textId="77777777" w:rsidR="00C66CEB" w:rsidRPr="00B16A6A" w:rsidRDefault="00C66CEB" w:rsidP="00D958A9">
            <w:pPr>
              <w:suppressAutoHyphens/>
              <w:autoSpaceDE w:val="0"/>
              <w:autoSpaceDN w:val="0"/>
              <w:adjustRightInd w:val="0"/>
              <w:spacing w:line="276" w:lineRule="auto"/>
              <w:ind w:firstLine="6"/>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38,2</w:t>
            </w:r>
          </w:p>
        </w:tc>
        <w:tc>
          <w:tcPr>
            <w:tcW w:w="2337" w:type="dxa"/>
          </w:tcPr>
          <w:p w14:paraId="7DB5A748" w14:textId="77777777" w:rsidR="00C66CEB" w:rsidRPr="00B16A6A" w:rsidRDefault="00C66CEB" w:rsidP="00D958A9">
            <w:pPr>
              <w:spacing w:line="276" w:lineRule="auto"/>
              <w:jc w:val="center"/>
              <w:rPr>
                <w:rFonts w:eastAsia="Aptos"/>
                <w:kern w:val="2"/>
                <w:lang w:eastAsia="en-US"/>
              </w:rPr>
            </w:pPr>
            <w:r w:rsidRPr="00B16A6A">
              <w:rPr>
                <w:rFonts w:ascii="Arial" w:hAnsi="Arial" w:cs="Arial"/>
                <w:kern w:val="2"/>
                <w:sz w:val="20"/>
                <w:szCs w:val="20"/>
                <w:lang w:val="en-GB"/>
              </w:rPr>
              <w:t>—</w:t>
            </w:r>
          </w:p>
        </w:tc>
      </w:tr>
      <w:tr w:rsidR="00C66CEB" w:rsidRPr="00B16A6A" w14:paraId="7C23460C" w14:textId="77777777" w:rsidTr="00B16A6A">
        <w:tc>
          <w:tcPr>
            <w:tcW w:w="2411" w:type="dxa"/>
            <w:vAlign w:val="center"/>
          </w:tcPr>
          <w:p w14:paraId="60927F9A" w14:textId="77777777" w:rsidR="00C66CEB" w:rsidRPr="00B16A6A" w:rsidRDefault="00C66CEB" w:rsidP="00D958A9">
            <w:pPr>
              <w:suppressAutoHyphens/>
              <w:autoSpaceDE w:val="0"/>
              <w:autoSpaceDN w:val="0"/>
              <w:adjustRightInd w:val="0"/>
              <w:spacing w:line="276"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10</w:t>
            </w:r>
          </w:p>
        </w:tc>
        <w:tc>
          <w:tcPr>
            <w:tcW w:w="2154" w:type="dxa"/>
            <w:vAlign w:val="center"/>
          </w:tcPr>
          <w:p w14:paraId="6F3627EF" w14:textId="77777777" w:rsidR="00C66CEB" w:rsidRPr="00B16A6A" w:rsidRDefault="00C66CEB" w:rsidP="00D958A9">
            <w:pPr>
              <w:suppressAutoHyphens/>
              <w:autoSpaceDE w:val="0"/>
              <w:autoSpaceDN w:val="0"/>
              <w:adjustRightInd w:val="0"/>
              <w:spacing w:line="276" w:lineRule="auto"/>
              <w:ind w:firstLine="34"/>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6,7</w:t>
            </w:r>
          </w:p>
        </w:tc>
        <w:tc>
          <w:tcPr>
            <w:tcW w:w="2336" w:type="dxa"/>
            <w:vAlign w:val="center"/>
          </w:tcPr>
          <w:p w14:paraId="0BA6F8BC" w14:textId="77777777" w:rsidR="00C66CEB" w:rsidRPr="00B16A6A" w:rsidRDefault="00C66CEB" w:rsidP="00D958A9">
            <w:pPr>
              <w:suppressAutoHyphens/>
              <w:autoSpaceDE w:val="0"/>
              <w:autoSpaceDN w:val="0"/>
              <w:adjustRightInd w:val="0"/>
              <w:spacing w:line="276" w:lineRule="auto"/>
              <w:ind w:firstLine="6"/>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89,4</w:t>
            </w:r>
          </w:p>
        </w:tc>
        <w:tc>
          <w:tcPr>
            <w:tcW w:w="2337" w:type="dxa"/>
          </w:tcPr>
          <w:p w14:paraId="1FA0EFFB" w14:textId="77777777" w:rsidR="00C66CEB" w:rsidRPr="00B16A6A" w:rsidRDefault="00C66CEB" w:rsidP="00D958A9">
            <w:pPr>
              <w:spacing w:line="276" w:lineRule="auto"/>
              <w:jc w:val="center"/>
              <w:rPr>
                <w:rFonts w:eastAsia="Aptos"/>
                <w:kern w:val="2"/>
                <w:lang w:eastAsia="en-US"/>
              </w:rPr>
            </w:pPr>
            <w:r w:rsidRPr="00B16A6A">
              <w:rPr>
                <w:rFonts w:ascii="Arial" w:hAnsi="Arial" w:cs="Arial"/>
                <w:kern w:val="2"/>
                <w:sz w:val="20"/>
                <w:szCs w:val="20"/>
                <w:lang w:val="en-GB"/>
              </w:rPr>
              <w:t>—</w:t>
            </w:r>
          </w:p>
        </w:tc>
      </w:tr>
      <w:tr w:rsidR="00C66CEB" w:rsidRPr="00B16A6A" w14:paraId="7EDEC49C" w14:textId="77777777" w:rsidTr="00B16A6A">
        <w:tc>
          <w:tcPr>
            <w:tcW w:w="2411" w:type="dxa"/>
            <w:vAlign w:val="center"/>
          </w:tcPr>
          <w:p w14:paraId="704340B4" w14:textId="77777777" w:rsidR="00C66CEB" w:rsidRPr="00B16A6A" w:rsidRDefault="00C66CEB" w:rsidP="00D958A9">
            <w:pPr>
              <w:suppressAutoHyphens/>
              <w:autoSpaceDE w:val="0"/>
              <w:autoSpaceDN w:val="0"/>
              <w:adjustRightInd w:val="0"/>
              <w:spacing w:line="276"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11</w:t>
            </w:r>
          </w:p>
        </w:tc>
        <w:tc>
          <w:tcPr>
            <w:tcW w:w="2154" w:type="dxa"/>
            <w:vAlign w:val="center"/>
          </w:tcPr>
          <w:p w14:paraId="5F162D74" w14:textId="77777777" w:rsidR="00C66CEB" w:rsidRPr="00B16A6A" w:rsidRDefault="00C66CEB" w:rsidP="00D958A9">
            <w:pPr>
              <w:suppressAutoHyphens/>
              <w:autoSpaceDE w:val="0"/>
              <w:autoSpaceDN w:val="0"/>
              <w:adjustRightInd w:val="0"/>
              <w:spacing w:line="276" w:lineRule="auto"/>
              <w:ind w:firstLine="34"/>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16,7</w:t>
            </w:r>
          </w:p>
        </w:tc>
        <w:tc>
          <w:tcPr>
            <w:tcW w:w="2336" w:type="dxa"/>
            <w:vAlign w:val="center"/>
          </w:tcPr>
          <w:p w14:paraId="70DAA2EA" w14:textId="77777777" w:rsidR="00C66CEB" w:rsidRPr="00B16A6A" w:rsidRDefault="00C66CEB" w:rsidP="00D958A9">
            <w:pPr>
              <w:suppressAutoHyphens/>
              <w:autoSpaceDE w:val="0"/>
              <w:autoSpaceDN w:val="0"/>
              <w:adjustRightInd w:val="0"/>
              <w:spacing w:line="276" w:lineRule="auto"/>
              <w:ind w:firstLine="6"/>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33,6</w:t>
            </w:r>
          </w:p>
        </w:tc>
        <w:tc>
          <w:tcPr>
            <w:tcW w:w="2337" w:type="dxa"/>
          </w:tcPr>
          <w:p w14:paraId="0EA8DACE" w14:textId="77777777" w:rsidR="00C66CEB" w:rsidRPr="00B16A6A" w:rsidRDefault="00C66CEB" w:rsidP="00D958A9">
            <w:pPr>
              <w:spacing w:line="276" w:lineRule="auto"/>
              <w:jc w:val="center"/>
              <w:rPr>
                <w:rFonts w:eastAsia="Aptos"/>
                <w:kern w:val="2"/>
                <w:lang w:eastAsia="en-US"/>
              </w:rPr>
            </w:pPr>
            <w:r w:rsidRPr="00B16A6A">
              <w:rPr>
                <w:rFonts w:ascii="Arial" w:hAnsi="Arial" w:cs="Arial"/>
                <w:kern w:val="2"/>
                <w:sz w:val="20"/>
                <w:szCs w:val="20"/>
                <w:lang w:val="en-GB"/>
              </w:rPr>
              <w:t>—</w:t>
            </w:r>
          </w:p>
        </w:tc>
      </w:tr>
    </w:tbl>
    <w:p w14:paraId="43298238" w14:textId="77777777" w:rsidR="000D3FBD" w:rsidRPr="00353AEB" w:rsidRDefault="000D3FBD" w:rsidP="00E957B8">
      <w:pPr>
        <w:spacing w:line="360" w:lineRule="auto"/>
        <w:ind w:firstLine="510"/>
        <w:jc w:val="both"/>
        <w:rPr>
          <w:rFonts w:ascii="Arial" w:hAnsi="Arial" w:cs="Arial"/>
          <w:sz w:val="16"/>
          <w:szCs w:val="16"/>
        </w:rPr>
      </w:pPr>
    </w:p>
    <w:p w14:paraId="2A756767" w14:textId="77777777" w:rsidR="00C66CEB" w:rsidRDefault="00F33671" w:rsidP="009735C3">
      <w:pPr>
        <w:suppressAutoHyphens/>
        <w:autoSpaceDE w:val="0"/>
        <w:autoSpaceDN w:val="0"/>
        <w:adjustRightInd w:val="0"/>
        <w:spacing w:line="360" w:lineRule="auto"/>
        <w:ind w:firstLine="510"/>
        <w:contextualSpacing/>
        <w:rPr>
          <w:rFonts w:ascii="Arial" w:eastAsia="Aptos" w:hAnsi="Arial" w:cs="Arial"/>
          <w:lang w:eastAsia="en-US"/>
        </w:rPr>
      </w:pPr>
      <w:r w:rsidRPr="00C66CEB">
        <w:rPr>
          <w:rFonts w:ascii="Arial" w:eastAsia="Aptos" w:hAnsi="Arial" w:cs="Arial"/>
          <w:lang w:eastAsia="en-US"/>
        </w:rPr>
        <w:t xml:space="preserve">Результаты для </w:t>
      </w:r>
      <w:r w:rsidRPr="00C66CEB">
        <w:rPr>
          <w:rFonts w:ascii="Arial" w:eastAsia="Aptos" w:hAnsi="Arial" w:cs="Arial"/>
          <w:lang w:val="en-GB" w:eastAsia="en-US"/>
        </w:rPr>
        <w:t>RM</w:t>
      </w:r>
      <w:r w:rsidRPr="00C66CEB">
        <w:rPr>
          <w:rFonts w:ascii="Arial" w:eastAsia="Aptos" w:hAnsi="Arial" w:cs="Arial"/>
          <w:lang w:eastAsia="en-US"/>
        </w:rPr>
        <w:t>-</w:t>
      </w:r>
      <w:r w:rsidRPr="00C66CEB">
        <w:rPr>
          <w:rFonts w:ascii="Arial" w:eastAsia="Aptos" w:hAnsi="Arial" w:cs="Arial"/>
          <w:lang w:val="en-GB" w:eastAsia="en-US"/>
        </w:rPr>
        <w:t>A</w:t>
      </w:r>
      <w:r w:rsidRPr="00C66CEB">
        <w:rPr>
          <w:rFonts w:ascii="Arial" w:eastAsia="Aptos" w:hAnsi="Arial" w:cs="Arial"/>
          <w:lang w:eastAsia="en-US"/>
        </w:rPr>
        <w:t xml:space="preserve"> варьировались от 6,7 % до 26,4 % со средним значением </w:t>
      </w:r>
      <w:r w:rsidRPr="00F5262F">
        <w:rPr>
          <w:rFonts w:ascii="Arial" w:eastAsia="Aptos" w:hAnsi="Arial" w:cs="Arial"/>
          <w:i/>
          <w:lang w:val="en-GB" w:eastAsia="en-US"/>
        </w:rPr>
        <w:t>IC</w:t>
      </w:r>
      <w:r w:rsidRPr="00C66CEB">
        <w:rPr>
          <w:rFonts w:ascii="Arial" w:eastAsia="Aptos" w:hAnsi="Arial" w:cs="Arial"/>
          <w:vertAlign w:val="subscript"/>
          <w:lang w:eastAsia="en-US"/>
        </w:rPr>
        <w:t>50</w:t>
      </w:r>
      <w:r w:rsidRPr="00C66CEB">
        <w:rPr>
          <w:rFonts w:ascii="Arial" w:eastAsia="Aptos" w:hAnsi="Arial" w:cs="Arial"/>
          <w:lang w:eastAsia="en-US"/>
        </w:rPr>
        <w:t xml:space="preserve"> составляющим (17,0 ± 5,5) %. Результаты для </w:t>
      </w:r>
      <w:r w:rsidRPr="00C66CEB">
        <w:rPr>
          <w:rFonts w:ascii="Arial" w:eastAsia="Aptos" w:hAnsi="Arial" w:cs="Arial"/>
          <w:lang w:val="en-GB" w:eastAsia="en-US"/>
        </w:rPr>
        <w:t>RM</w:t>
      </w:r>
      <w:r w:rsidRPr="00C66CEB">
        <w:rPr>
          <w:rFonts w:ascii="Arial" w:eastAsia="Aptos" w:hAnsi="Arial" w:cs="Arial"/>
          <w:lang w:eastAsia="en-US"/>
        </w:rPr>
        <w:t>-</w:t>
      </w:r>
      <w:r w:rsidRPr="00C66CEB">
        <w:rPr>
          <w:rFonts w:ascii="Arial" w:eastAsia="Aptos" w:hAnsi="Arial" w:cs="Arial"/>
          <w:lang w:val="en-GB" w:eastAsia="en-US"/>
        </w:rPr>
        <w:t>B</w:t>
      </w:r>
      <w:r w:rsidRPr="00C66CEB">
        <w:rPr>
          <w:rFonts w:ascii="Arial" w:eastAsia="Aptos" w:hAnsi="Arial" w:cs="Arial"/>
          <w:lang w:eastAsia="en-US"/>
        </w:rPr>
        <w:t xml:space="preserve"> варьировались от 32,0 % до 93,3 % со средним значением </w:t>
      </w:r>
      <w:r w:rsidRPr="00F5262F">
        <w:rPr>
          <w:rFonts w:ascii="Arial" w:eastAsia="Aptos" w:hAnsi="Arial" w:cs="Arial"/>
          <w:i/>
          <w:lang w:val="en-GB" w:eastAsia="en-US"/>
        </w:rPr>
        <w:t>IC</w:t>
      </w:r>
      <w:r w:rsidRPr="00C66CEB">
        <w:rPr>
          <w:rFonts w:ascii="Arial" w:eastAsia="Aptos" w:hAnsi="Arial" w:cs="Arial"/>
          <w:vertAlign w:val="subscript"/>
          <w:lang w:eastAsia="en-US"/>
        </w:rPr>
        <w:t>50</w:t>
      </w:r>
      <w:r w:rsidRPr="00C66CEB">
        <w:rPr>
          <w:rFonts w:ascii="Arial" w:eastAsia="Aptos" w:hAnsi="Arial" w:cs="Arial"/>
          <w:lang w:eastAsia="en-US"/>
        </w:rPr>
        <w:t xml:space="preserve"> составляющим (59,9 ± 24,4) %.</w:t>
      </w:r>
    </w:p>
    <w:p w14:paraId="750C91B6" w14:textId="77777777" w:rsidR="00B850E0" w:rsidRPr="008244AE" w:rsidRDefault="00B850E0" w:rsidP="00E11A4E">
      <w:pPr>
        <w:suppressAutoHyphens/>
        <w:autoSpaceDE w:val="0"/>
        <w:autoSpaceDN w:val="0"/>
        <w:adjustRightInd w:val="0"/>
        <w:spacing w:line="360" w:lineRule="auto"/>
        <w:ind w:firstLine="567"/>
        <w:contextualSpacing/>
        <w:rPr>
          <w:rFonts w:ascii="Arial" w:eastAsia="Aptos" w:hAnsi="Arial" w:cs="Arial"/>
          <w:lang w:eastAsia="en-US"/>
        </w:rPr>
      </w:pPr>
    </w:p>
    <w:p w14:paraId="7E3EF544" w14:textId="77777777" w:rsidR="00B850E0" w:rsidRDefault="00B850E0" w:rsidP="00C66CEB">
      <w:pPr>
        <w:suppressAutoHyphens/>
        <w:autoSpaceDE w:val="0"/>
        <w:autoSpaceDN w:val="0"/>
        <w:adjustRightInd w:val="0"/>
        <w:spacing w:line="360" w:lineRule="auto"/>
        <w:ind w:firstLine="567"/>
        <w:contextualSpacing/>
        <w:rPr>
          <w:rFonts w:ascii="Arial" w:eastAsia="Aptos" w:hAnsi="Arial" w:cs="Arial"/>
          <w:sz w:val="20"/>
          <w:szCs w:val="20"/>
          <w:lang w:eastAsia="en-US"/>
        </w:rPr>
      </w:pPr>
    </w:p>
    <w:p w14:paraId="50541F2C" w14:textId="4024E4F9" w:rsidR="00C66CEB" w:rsidRDefault="00372B95" w:rsidP="00C66CEB">
      <w:pPr>
        <w:suppressAutoHyphens/>
        <w:autoSpaceDE w:val="0"/>
        <w:autoSpaceDN w:val="0"/>
        <w:adjustRightInd w:val="0"/>
        <w:spacing w:line="360" w:lineRule="auto"/>
        <w:ind w:firstLine="567"/>
        <w:contextualSpacing/>
        <w:rPr>
          <w:rFonts w:ascii="Arial" w:eastAsia="Aptos" w:hAnsi="Arial" w:cs="Arial"/>
          <w:sz w:val="20"/>
          <w:szCs w:val="20"/>
          <w:lang w:eastAsia="en-US"/>
        </w:rPr>
      </w:pPr>
      <w:r w:rsidRPr="00E11A4E">
        <w:rPr>
          <w:rFonts w:ascii="Arial" w:eastAsia="Aptos" w:hAnsi="Arial" w:cs="Arial"/>
          <w:noProof/>
          <w:sz w:val="20"/>
          <w:szCs w:val="20"/>
          <w:lang w:eastAsia="en-US"/>
        </w:rPr>
        <w:drawing>
          <wp:inline distT="0" distB="0" distL="0" distR="0" wp14:anchorId="6166E466" wp14:editId="7B888A0C">
            <wp:extent cx="4905375" cy="3028950"/>
            <wp:effectExtent l="0" t="0" r="0" b="0"/>
            <wp:docPr id="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05375" cy="3028950"/>
                    </a:xfrm>
                    <a:prstGeom prst="rect">
                      <a:avLst/>
                    </a:prstGeom>
                    <a:noFill/>
                    <a:ln>
                      <a:noFill/>
                    </a:ln>
                  </pic:spPr>
                </pic:pic>
              </a:graphicData>
            </a:graphic>
          </wp:inline>
        </w:drawing>
      </w:r>
    </w:p>
    <w:p w14:paraId="463CC35C" w14:textId="74E4365E" w:rsidR="00C25EBF" w:rsidRPr="000743FA" w:rsidRDefault="00C25EBF" w:rsidP="00E17046">
      <w:pPr>
        <w:suppressAutoHyphens/>
        <w:autoSpaceDE w:val="0"/>
        <w:autoSpaceDN w:val="0"/>
        <w:adjustRightInd w:val="0"/>
        <w:spacing w:line="360" w:lineRule="auto"/>
        <w:ind w:left="709" w:firstLine="709"/>
        <w:contextualSpacing/>
        <w:rPr>
          <w:rFonts w:ascii="Arial" w:eastAsia="Aptos" w:hAnsi="Arial" w:cs="Arial"/>
          <w:i/>
          <w:sz w:val="22"/>
          <w:szCs w:val="22"/>
          <w:lang w:eastAsia="en-US"/>
          <w:rPrChange w:id="15" w:author="Карина В. Колесникова" w:date="2026-05-22T08:57:00Z">
            <w:rPr>
              <w:rFonts w:ascii="Arial" w:eastAsia="Aptos" w:hAnsi="Arial" w:cs="Arial"/>
              <w:sz w:val="20"/>
              <w:szCs w:val="20"/>
              <w:lang w:eastAsia="en-US"/>
            </w:rPr>
          </w:rPrChange>
        </w:rPr>
        <w:pPrChange w:id="16" w:author="Надежда" w:date="2026-05-21T14:14:00Z">
          <w:pPr>
            <w:suppressAutoHyphens/>
            <w:autoSpaceDE w:val="0"/>
            <w:autoSpaceDN w:val="0"/>
            <w:adjustRightInd w:val="0"/>
            <w:spacing w:line="360" w:lineRule="auto"/>
            <w:ind w:firstLine="567"/>
            <w:contextualSpacing/>
          </w:pPr>
        </w:pPrChange>
      </w:pPr>
      <w:r w:rsidRPr="000743FA">
        <w:rPr>
          <w:rFonts w:ascii="Arial" w:eastAsia="Aptos" w:hAnsi="Arial" w:cs="Arial"/>
          <w:i/>
          <w:sz w:val="22"/>
          <w:szCs w:val="22"/>
          <w:lang w:val="en-GB" w:eastAsia="en-US"/>
          <w:rPrChange w:id="17" w:author="Карина В. Колесникова" w:date="2026-05-22T08:57:00Z">
            <w:rPr>
              <w:rFonts w:ascii="Arial" w:eastAsia="Aptos" w:hAnsi="Arial" w:cs="Arial"/>
              <w:sz w:val="20"/>
              <w:szCs w:val="20"/>
              <w:lang w:val="en-GB" w:eastAsia="en-US"/>
            </w:rPr>
          </w:rPrChange>
        </w:rPr>
        <w:t>X</w:t>
      </w:r>
      <w:r w:rsidRPr="000743FA">
        <w:rPr>
          <w:rFonts w:ascii="Arial" w:eastAsia="Aptos" w:hAnsi="Arial" w:cs="Arial"/>
          <w:i/>
          <w:sz w:val="22"/>
          <w:szCs w:val="22"/>
          <w:lang w:eastAsia="en-US"/>
          <w:rPrChange w:id="18" w:author="Карина В. Колесникова" w:date="2026-05-22T08:57:00Z">
            <w:rPr>
              <w:rFonts w:ascii="Arial" w:eastAsia="Aptos" w:hAnsi="Arial" w:cs="Arial"/>
              <w:sz w:val="20"/>
              <w:szCs w:val="20"/>
              <w:lang w:eastAsia="en-US"/>
            </w:rPr>
          </w:rPrChange>
        </w:rPr>
        <w:t xml:space="preserve"> — номер лаборатории; </w:t>
      </w:r>
      <w:r w:rsidRPr="000743FA">
        <w:rPr>
          <w:rFonts w:ascii="Arial" w:eastAsia="Aptos" w:hAnsi="Arial" w:cs="Arial"/>
          <w:i/>
          <w:sz w:val="22"/>
          <w:szCs w:val="22"/>
          <w:lang w:val="en-GB" w:eastAsia="en-US"/>
          <w:rPrChange w:id="19" w:author="Карина В. Колесникова" w:date="2026-05-22T08:57:00Z">
            <w:rPr>
              <w:rFonts w:ascii="Arial" w:eastAsia="Aptos" w:hAnsi="Arial" w:cs="Arial"/>
              <w:sz w:val="20"/>
              <w:szCs w:val="20"/>
              <w:lang w:val="en-GB" w:eastAsia="en-US"/>
            </w:rPr>
          </w:rPrChange>
        </w:rPr>
        <w:t>Y</w:t>
      </w:r>
      <w:r w:rsidRPr="000743FA">
        <w:rPr>
          <w:rFonts w:ascii="Arial" w:eastAsia="Aptos" w:hAnsi="Arial" w:cs="Arial"/>
          <w:i/>
          <w:sz w:val="22"/>
          <w:szCs w:val="22"/>
          <w:lang w:eastAsia="en-US"/>
          <w:rPrChange w:id="20" w:author="Карина В. Колесникова" w:date="2026-05-22T08:57:00Z">
            <w:rPr>
              <w:rFonts w:ascii="Arial" w:eastAsia="Aptos" w:hAnsi="Arial" w:cs="Arial"/>
              <w:sz w:val="20"/>
              <w:szCs w:val="20"/>
              <w:lang w:eastAsia="en-US"/>
            </w:rPr>
          </w:rPrChange>
        </w:rPr>
        <w:t xml:space="preserve"> — </w:t>
      </w:r>
      <w:r w:rsidRPr="000743FA">
        <w:rPr>
          <w:rFonts w:ascii="Arial" w:eastAsia="Aptos" w:hAnsi="Arial" w:cs="Arial"/>
          <w:i/>
          <w:sz w:val="22"/>
          <w:szCs w:val="22"/>
          <w:lang w:val="en-GB" w:eastAsia="en-US"/>
          <w:rPrChange w:id="21" w:author="Карина В. Колесникова" w:date="2026-05-22T08:57:00Z">
            <w:rPr>
              <w:rFonts w:ascii="Arial" w:eastAsia="Aptos" w:hAnsi="Arial" w:cs="Arial"/>
              <w:i/>
              <w:sz w:val="20"/>
              <w:szCs w:val="20"/>
              <w:lang w:val="en-GB" w:eastAsia="en-US"/>
            </w:rPr>
          </w:rPrChange>
        </w:rPr>
        <w:t>IC</w:t>
      </w:r>
      <w:r w:rsidRPr="000743FA">
        <w:rPr>
          <w:rFonts w:ascii="Arial" w:eastAsia="Aptos" w:hAnsi="Arial" w:cs="Arial"/>
          <w:sz w:val="22"/>
          <w:szCs w:val="22"/>
          <w:vertAlign w:val="subscript"/>
          <w:lang w:eastAsia="en-US"/>
          <w:rPrChange w:id="22" w:author="Карина В. Колесникова" w:date="2026-05-22T08:57:00Z">
            <w:rPr>
              <w:rFonts w:ascii="Arial" w:eastAsia="Aptos" w:hAnsi="Arial" w:cs="Arial"/>
              <w:sz w:val="20"/>
              <w:szCs w:val="20"/>
              <w:vertAlign w:val="subscript"/>
              <w:lang w:eastAsia="en-US"/>
            </w:rPr>
          </w:rPrChange>
        </w:rPr>
        <w:t>50</w:t>
      </w:r>
      <w:r w:rsidRPr="000743FA">
        <w:rPr>
          <w:rFonts w:ascii="Arial" w:eastAsia="Aptos" w:hAnsi="Arial" w:cs="Arial"/>
          <w:i/>
          <w:sz w:val="22"/>
          <w:szCs w:val="22"/>
          <w:lang w:eastAsia="en-US"/>
          <w:rPrChange w:id="23" w:author="Карина В. Колесникова" w:date="2026-05-22T08:57:00Z">
            <w:rPr>
              <w:rFonts w:ascii="Arial" w:eastAsia="Aptos" w:hAnsi="Arial" w:cs="Arial"/>
              <w:sz w:val="20"/>
              <w:szCs w:val="20"/>
              <w:lang w:eastAsia="en-US"/>
            </w:rPr>
          </w:rPrChange>
        </w:rPr>
        <w:t xml:space="preserve">; </w:t>
      </w:r>
      <w:r w:rsidR="00372B95" w:rsidRPr="000743FA">
        <w:rPr>
          <w:rFonts w:ascii="Arial" w:eastAsia="Aptos" w:hAnsi="Arial" w:cs="Arial"/>
          <w:i/>
          <w:noProof/>
          <w:sz w:val="22"/>
          <w:szCs w:val="22"/>
          <w:lang w:eastAsia="en-US"/>
          <w:rPrChange w:id="24" w:author="Карина В. Колесникова" w:date="2026-05-22T08:57:00Z">
            <w:rPr>
              <w:rFonts w:ascii="Arial" w:eastAsia="Aptos" w:hAnsi="Arial" w:cs="Arial"/>
              <w:i/>
              <w:noProof/>
              <w:sz w:val="22"/>
              <w:szCs w:val="22"/>
              <w:lang w:eastAsia="en-US"/>
            </w:rPr>
          </w:rPrChange>
        </w:rPr>
        <w:drawing>
          <wp:inline distT="0" distB="0" distL="0" distR="0" wp14:anchorId="43550EDF" wp14:editId="0CBACA01">
            <wp:extent cx="142875" cy="123825"/>
            <wp:effectExtent l="0" t="0" r="0" b="0"/>
            <wp:docPr id="3"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2875" cy="123825"/>
                    </a:xfrm>
                    <a:prstGeom prst="rect">
                      <a:avLst/>
                    </a:prstGeom>
                    <a:noFill/>
                    <a:ln>
                      <a:noFill/>
                    </a:ln>
                  </pic:spPr>
                </pic:pic>
              </a:graphicData>
            </a:graphic>
          </wp:inline>
        </w:drawing>
      </w:r>
      <w:r w:rsidRPr="000743FA">
        <w:rPr>
          <w:rFonts w:ascii="Arial" w:eastAsia="Aptos" w:hAnsi="Arial" w:cs="Arial"/>
          <w:i/>
          <w:sz w:val="22"/>
          <w:szCs w:val="22"/>
          <w:lang w:eastAsia="en-US"/>
          <w:rPrChange w:id="25" w:author="Карина В. Колесникова" w:date="2026-05-22T08:57:00Z">
            <w:rPr>
              <w:rFonts w:ascii="Arial" w:eastAsia="Aptos" w:hAnsi="Arial" w:cs="Arial"/>
              <w:sz w:val="20"/>
              <w:szCs w:val="20"/>
              <w:lang w:eastAsia="en-US"/>
            </w:rPr>
          </w:rPrChange>
        </w:rPr>
        <w:t xml:space="preserve"> — стандартный образец </w:t>
      </w:r>
      <w:r w:rsidRPr="000743FA">
        <w:rPr>
          <w:rFonts w:ascii="Arial" w:eastAsia="Aptos" w:hAnsi="Arial" w:cs="Arial"/>
          <w:i/>
          <w:sz w:val="22"/>
          <w:szCs w:val="22"/>
          <w:lang w:val="en-GB" w:eastAsia="en-US"/>
          <w:rPrChange w:id="26" w:author="Карина В. Колесникова" w:date="2026-05-22T08:57:00Z">
            <w:rPr>
              <w:rFonts w:ascii="Arial" w:eastAsia="Aptos" w:hAnsi="Arial" w:cs="Arial"/>
              <w:sz w:val="20"/>
              <w:szCs w:val="20"/>
              <w:lang w:val="en-GB" w:eastAsia="en-US"/>
            </w:rPr>
          </w:rPrChange>
        </w:rPr>
        <w:t>A</w:t>
      </w:r>
      <w:r w:rsidRPr="000743FA">
        <w:rPr>
          <w:rFonts w:ascii="Arial" w:eastAsia="Aptos" w:hAnsi="Arial" w:cs="Arial"/>
          <w:i/>
          <w:sz w:val="22"/>
          <w:szCs w:val="22"/>
          <w:lang w:eastAsia="en-US"/>
          <w:rPrChange w:id="27" w:author="Карина В. Колесникова" w:date="2026-05-22T08:57:00Z">
            <w:rPr>
              <w:rFonts w:ascii="Arial" w:eastAsia="Aptos" w:hAnsi="Arial" w:cs="Arial"/>
              <w:sz w:val="20"/>
              <w:szCs w:val="20"/>
              <w:lang w:eastAsia="en-US"/>
            </w:rPr>
          </w:rPrChange>
        </w:rPr>
        <w:t>;</w:t>
      </w:r>
    </w:p>
    <w:p w14:paraId="241F7B3D" w14:textId="65D28F9D" w:rsidR="00C66CEB" w:rsidRPr="000743FA" w:rsidRDefault="00C25EBF" w:rsidP="00C25EBF">
      <w:pPr>
        <w:tabs>
          <w:tab w:val="left" w:pos="2268"/>
          <w:tab w:val="left" w:pos="2694"/>
        </w:tabs>
        <w:suppressAutoHyphens/>
        <w:autoSpaceDE w:val="0"/>
        <w:autoSpaceDN w:val="0"/>
        <w:adjustRightInd w:val="0"/>
        <w:spacing w:line="360" w:lineRule="auto"/>
        <w:contextualSpacing/>
        <w:rPr>
          <w:rFonts w:ascii="Arial" w:eastAsia="Aptos" w:hAnsi="Arial" w:cs="Arial"/>
          <w:i/>
          <w:sz w:val="22"/>
          <w:szCs w:val="22"/>
          <w:lang w:eastAsia="en-US"/>
          <w:rPrChange w:id="28" w:author="Карина В. Колесникова" w:date="2026-05-22T08:57:00Z">
            <w:rPr>
              <w:rFonts w:ascii="Arial" w:eastAsia="Aptos" w:hAnsi="Arial" w:cs="Arial"/>
              <w:sz w:val="20"/>
              <w:szCs w:val="20"/>
              <w:lang w:eastAsia="en-US"/>
            </w:rPr>
          </w:rPrChange>
        </w:rPr>
      </w:pPr>
      <w:r w:rsidRPr="000743FA">
        <w:rPr>
          <w:rFonts w:ascii="Arial" w:eastAsia="Aptos" w:hAnsi="Arial" w:cs="Arial"/>
          <w:i/>
          <w:sz w:val="22"/>
          <w:szCs w:val="22"/>
          <w:lang w:eastAsia="en-US"/>
          <w:rPrChange w:id="29" w:author="Карина В. Колесникова" w:date="2026-05-22T08:57:00Z">
            <w:rPr>
              <w:rFonts w:ascii="Arial" w:eastAsia="Aptos" w:hAnsi="Arial" w:cs="Arial"/>
              <w:sz w:val="20"/>
              <w:szCs w:val="20"/>
              <w:lang w:eastAsia="en-US"/>
            </w:rPr>
          </w:rPrChange>
        </w:rPr>
        <w:tab/>
      </w:r>
      <w:ins w:id="30" w:author="Надежда" w:date="2026-05-21T14:14:00Z">
        <w:r w:rsidR="00E17046" w:rsidRPr="000743FA">
          <w:rPr>
            <w:rFonts w:ascii="Arial" w:eastAsia="Aptos" w:hAnsi="Arial" w:cs="Arial"/>
            <w:i/>
            <w:sz w:val="22"/>
            <w:szCs w:val="22"/>
            <w:lang w:eastAsia="en-US"/>
            <w:rPrChange w:id="31" w:author="Карина В. Колесникова" w:date="2026-05-22T08:57:00Z">
              <w:rPr>
                <w:rFonts w:ascii="Arial" w:eastAsia="Aptos" w:hAnsi="Arial" w:cs="Arial"/>
                <w:sz w:val="20"/>
                <w:szCs w:val="20"/>
                <w:lang w:eastAsia="en-US"/>
              </w:rPr>
            </w:rPrChange>
          </w:rPr>
          <w:tab/>
        </w:r>
        <w:r w:rsidR="00E17046" w:rsidRPr="000743FA">
          <w:rPr>
            <w:rFonts w:ascii="Arial" w:eastAsia="Aptos" w:hAnsi="Arial" w:cs="Arial"/>
            <w:i/>
            <w:sz w:val="22"/>
            <w:szCs w:val="22"/>
            <w:lang w:eastAsia="en-US"/>
            <w:rPrChange w:id="32" w:author="Карина В. Колесникова" w:date="2026-05-22T08:57:00Z">
              <w:rPr>
                <w:rFonts w:ascii="Arial" w:eastAsia="Aptos" w:hAnsi="Arial" w:cs="Arial"/>
                <w:sz w:val="20"/>
                <w:szCs w:val="20"/>
                <w:lang w:eastAsia="en-US"/>
              </w:rPr>
            </w:rPrChange>
          </w:rPr>
          <w:tab/>
        </w:r>
      </w:ins>
      <w:r w:rsidR="00372B95" w:rsidRPr="000743FA">
        <w:rPr>
          <w:rFonts w:ascii="Arial" w:eastAsia="Aptos" w:hAnsi="Arial" w:cs="Arial"/>
          <w:i/>
          <w:noProof/>
          <w:sz w:val="22"/>
          <w:szCs w:val="22"/>
          <w:lang w:eastAsia="en-US"/>
          <w:rPrChange w:id="33" w:author="Карина В. Колесникова" w:date="2026-05-22T08:57:00Z">
            <w:rPr>
              <w:rFonts w:ascii="Arial" w:eastAsia="Aptos" w:hAnsi="Arial" w:cs="Arial"/>
              <w:i/>
              <w:noProof/>
              <w:sz w:val="22"/>
              <w:szCs w:val="22"/>
              <w:lang w:eastAsia="en-US"/>
            </w:rPr>
          </w:rPrChange>
        </w:rPr>
        <w:drawing>
          <wp:inline distT="0" distB="0" distL="0" distR="0" wp14:anchorId="3128577B" wp14:editId="15DD4CA8">
            <wp:extent cx="142875" cy="142875"/>
            <wp:effectExtent l="0" t="0" r="0" b="0"/>
            <wp:docPr id="4"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0743FA">
        <w:rPr>
          <w:rFonts w:ascii="Arial" w:eastAsia="Aptos" w:hAnsi="Arial" w:cs="Arial"/>
          <w:i/>
          <w:sz w:val="22"/>
          <w:szCs w:val="22"/>
          <w:lang w:eastAsia="en-US"/>
          <w:rPrChange w:id="34" w:author="Карина В. Колесникова" w:date="2026-05-22T08:57:00Z">
            <w:rPr>
              <w:rFonts w:ascii="Arial" w:eastAsia="Aptos" w:hAnsi="Arial" w:cs="Arial"/>
              <w:sz w:val="20"/>
              <w:szCs w:val="20"/>
              <w:lang w:eastAsia="en-US"/>
            </w:rPr>
          </w:rPrChange>
        </w:rPr>
        <w:t xml:space="preserve"> — стандартный образец </w:t>
      </w:r>
      <w:r w:rsidRPr="000743FA">
        <w:rPr>
          <w:rFonts w:ascii="Arial" w:eastAsia="Aptos" w:hAnsi="Arial" w:cs="Arial"/>
          <w:i/>
          <w:sz w:val="22"/>
          <w:szCs w:val="22"/>
          <w:lang w:val="en-GB" w:eastAsia="en-US"/>
          <w:rPrChange w:id="35" w:author="Карина В. Колесникова" w:date="2026-05-22T08:57:00Z">
            <w:rPr>
              <w:rFonts w:ascii="Arial" w:eastAsia="Aptos" w:hAnsi="Arial" w:cs="Arial"/>
              <w:sz w:val="20"/>
              <w:szCs w:val="20"/>
              <w:lang w:val="en-GB" w:eastAsia="en-US"/>
            </w:rPr>
          </w:rPrChange>
        </w:rPr>
        <w:t>B</w:t>
      </w:r>
    </w:p>
    <w:p w14:paraId="66C78C54" w14:textId="77777777" w:rsidR="00B850E0" w:rsidRDefault="00B850E0" w:rsidP="00E11A4E">
      <w:pPr>
        <w:autoSpaceDE w:val="0"/>
        <w:autoSpaceDN w:val="0"/>
        <w:adjustRightInd w:val="0"/>
        <w:contextualSpacing/>
        <w:jc w:val="center"/>
        <w:rPr>
          <w:rFonts w:ascii="Arial" w:eastAsia="Aptos" w:hAnsi="Arial" w:cs="Arial"/>
          <w:sz w:val="22"/>
          <w:szCs w:val="22"/>
          <w:lang w:eastAsia="en-US"/>
        </w:rPr>
      </w:pPr>
    </w:p>
    <w:p w14:paraId="105F6310" w14:textId="77777777" w:rsidR="00F33671" w:rsidRPr="00A721B8" w:rsidRDefault="00F33671" w:rsidP="003C7B00">
      <w:pPr>
        <w:autoSpaceDE w:val="0"/>
        <w:autoSpaceDN w:val="0"/>
        <w:adjustRightInd w:val="0"/>
        <w:spacing w:before="120" w:after="120" w:line="360" w:lineRule="auto"/>
        <w:jc w:val="center"/>
        <w:rPr>
          <w:rFonts w:ascii="Arial" w:eastAsia="Aptos" w:hAnsi="Arial" w:cs="Arial"/>
          <w:lang w:eastAsia="en-US"/>
        </w:rPr>
      </w:pPr>
      <w:r w:rsidRPr="00A721B8">
        <w:rPr>
          <w:rFonts w:ascii="Arial" w:eastAsia="Aptos" w:hAnsi="Arial" w:cs="Arial"/>
          <w:lang w:eastAsia="en-US"/>
        </w:rPr>
        <w:t xml:space="preserve">Рисунок 1 — Сравнение значений </w:t>
      </w:r>
      <w:r w:rsidRPr="00A721B8">
        <w:rPr>
          <w:rFonts w:ascii="Arial" w:eastAsia="Aptos" w:hAnsi="Arial" w:cs="Arial"/>
          <w:i/>
          <w:lang w:val="en-GB" w:eastAsia="en-US"/>
        </w:rPr>
        <w:t>IC</w:t>
      </w:r>
      <w:r w:rsidRPr="00A721B8">
        <w:rPr>
          <w:rFonts w:ascii="Arial" w:eastAsia="Aptos" w:hAnsi="Arial" w:cs="Arial"/>
          <w:vertAlign w:val="subscript"/>
          <w:lang w:eastAsia="en-US"/>
        </w:rPr>
        <w:t>50</w:t>
      </w:r>
      <w:r w:rsidRPr="00A721B8">
        <w:rPr>
          <w:rFonts w:ascii="Arial" w:eastAsia="Aptos" w:hAnsi="Arial" w:cs="Arial"/>
          <w:lang w:eastAsia="en-US"/>
        </w:rPr>
        <w:t xml:space="preserve"> образцов экстрактов в пробе </w:t>
      </w:r>
      <w:r w:rsidRPr="00A721B8">
        <w:rPr>
          <w:rFonts w:ascii="Arial" w:eastAsia="Aptos" w:hAnsi="Arial" w:cs="Arial"/>
          <w:lang w:val="en-GB" w:eastAsia="en-US"/>
        </w:rPr>
        <w:t>NRU</w:t>
      </w:r>
    </w:p>
    <w:p w14:paraId="3668098C" w14:textId="77777777" w:rsidR="00F33671" w:rsidRPr="0052164A" w:rsidRDefault="00F33671" w:rsidP="009735C3">
      <w:pPr>
        <w:suppressAutoHyphens/>
        <w:autoSpaceDE w:val="0"/>
        <w:autoSpaceDN w:val="0"/>
        <w:adjustRightInd w:val="0"/>
        <w:spacing w:line="360" w:lineRule="auto"/>
        <w:ind w:firstLine="510"/>
        <w:jc w:val="both"/>
        <w:rPr>
          <w:rFonts w:ascii="Arial" w:eastAsia="Aptos" w:hAnsi="Arial" w:cs="Arial"/>
          <w:b/>
          <w:lang w:eastAsia="en-US"/>
        </w:rPr>
      </w:pPr>
      <w:r w:rsidRPr="0052164A">
        <w:rPr>
          <w:rFonts w:ascii="Arial" w:eastAsia="Aptos" w:hAnsi="Arial" w:cs="Arial"/>
          <w:b/>
          <w:lang w:eastAsia="en-US"/>
        </w:rPr>
        <w:t xml:space="preserve">7.2 </w:t>
      </w:r>
      <w:r w:rsidR="0052164A" w:rsidRPr="0052164A">
        <w:rPr>
          <w:rFonts w:ascii="Arial" w:eastAsia="Aptos" w:hAnsi="Arial" w:cs="Arial"/>
          <w:b/>
          <w:lang w:eastAsia="en-US"/>
        </w:rPr>
        <w:t>Метод колониеобразования</w:t>
      </w:r>
      <w:r w:rsidR="0052164A" w:rsidRPr="0052164A">
        <w:rPr>
          <w:rFonts w:ascii="Arial" w:hAnsi="Arial" w:cs="Arial"/>
          <w:color w:val="333333"/>
          <w:shd w:val="clear" w:color="auto" w:fill="FFFFFF"/>
        </w:rPr>
        <w:t xml:space="preserve"> </w:t>
      </w:r>
      <w:r w:rsidR="0052164A" w:rsidRPr="0052164A">
        <w:rPr>
          <w:rFonts w:ascii="Arial" w:hAnsi="Arial" w:cs="Arial"/>
          <w:b/>
          <w:color w:val="333333"/>
          <w:shd w:val="clear" w:color="auto" w:fill="FFFFFF"/>
        </w:rPr>
        <w:t>(клоногенный анализ) </w:t>
      </w:r>
    </w:p>
    <w:p w14:paraId="50430431" w14:textId="77777777" w:rsidR="00F33671" w:rsidRPr="00E11A4E" w:rsidRDefault="00F33671" w:rsidP="009735C3">
      <w:pPr>
        <w:suppressAutoHyphens/>
        <w:autoSpaceDE w:val="0"/>
        <w:autoSpaceDN w:val="0"/>
        <w:adjustRightInd w:val="0"/>
        <w:spacing w:line="360" w:lineRule="auto"/>
        <w:ind w:firstLine="510"/>
        <w:jc w:val="both"/>
        <w:rPr>
          <w:rFonts w:ascii="Arial" w:eastAsia="Aptos" w:hAnsi="Arial" w:cs="Arial"/>
          <w:b/>
          <w:lang w:eastAsia="en-US"/>
        </w:rPr>
      </w:pPr>
      <w:r w:rsidRPr="00E11A4E">
        <w:rPr>
          <w:rFonts w:ascii="Arial" w:eastAsia="Aptos" w:hAnsi="Arial" w:cs="Arial"/>
          <w:b/>
          <w:lang w:eastAsia="en-US"/>
        </w:rPr>
        <w:t>7.2.1 Общие положения</w:t>
      </w:r>
    </w:p>
    <w:p w14:paraId="3604BED1" w14:textId="77777777" w:rsidR="00F33671" w:rsidRPr="00EF67E6" w:rsidRDefault="00F33671" w:rsidP="009735C3">
      <w:pPr>
        <w:suppressAutoHyphens/>
        <w:autoSpaceDE w:val="0"/>
        <w:autoSpaceDN w:val="0"/>
        <w:adjustRightInd w:val="0"/>
        <w:spacing w:line="360" w:lineRule="auto"/>
        <w:ind w:firstLine="510"/>
        <w:jc w:val="both"/>
        <w:rPr>
          <w:rFonts w:ascii="Arial" w:eastAsia="Aptos" w:hAnsi="Arial" w:cs="Arial"/>
          <w:lang w:eastAsia="en-US"/>
        </w:rPr>
      </w:pPr>
      <w:r w:rsidRPr="00E11A4E">
        <w:rPr>
          <w:rFonts w:ascii="Arial" w:eastAsia="Aptos" w:hAnsi="Arial" w:cs="Arial"/>
          <w:lang w:eastAsia="en-US"/>
        </w:rPr>
        <w:t xml:space="preserve">Исследуемые образцы </w:t>
      </w:r>
      <w:r w:rsidRPr="00E11A4E">
        <w:rPr>
          <w:rFonts w:ascii="Arial" w:eastAsia="Aptos" w:hAnsi="Arial" w:cs="Arial"/>
          <w:lang w:val="en-GB" w:eastAsia="en-US"/>
        </w:rPr>
        <w:t>RM</w:t>
      </w:r>
      <w:r w:rsidRPr="00E11A4E">
        <w:rPr>
          <w:rFonts w:ascii="Arial" w:eastAsia="Aptos" w:hAnsi="Arial" w:cs="Arial"/>
          <w:lang w:eastAsia="en-US"/>
        </w:rPr>
        <w:t>-</w:t>
      </w:r>
      <w:r w:rsidRPr="00E11A4E">
        <w:rPr>
          <w:rFonts w:ascii="Arial" w:eastAsia="Aptos" w:hAnsi="Arial" w:cs="Arial"/>
          <w:lang w:val="en-GB" w:eastAsia="en-US"/>
        </w:rPr>
        <w:t>A</w:t>
      </w:r>
      <w:r w:rsidRPr="00E11A4E">
        <w:rPr>
          <w:rFonts w:ascii="Arial" w:eastAsia="Aptos" w:hAnsi="Arial" w:cs="Arial"/>
          <w:lang w:eastAsia="en-US"/>
        </w:rPr>
        <w:t xml:space="preserve">, </w:t>
      </w:r>
      <w:r w:rsidRPr="00E11A4E">
        <w:rPr>
          <w:rFonts w:ascii="Arial" w:eastAsia="Aptos" w:hAnsi="Arial" w:cs="Arial"/>
          <w:lang w:val="en-GB" w:eastAsia="en-US"/>
        </w:rPr>
        <w:t>RM</w:t>
      </w:r>
      <w:r w:rsidRPr="00E11A4E">
        <w:rPr>
          <w:rFonts w:ascii="Arial" w:eastAsia="Aptos" w:hAnsi="Arial" w:cs="Arial"/>
          <w:lang w:eastAsia="en-US"/>
        </w:rPr>
        <w:t>-</w:t>
      </w:r>
      <w:r w:rsidRPr="00E11A4E">
        <w:rPr>
          <w:rFonts w:ascii="Arial" w:eastAsia="Aptos" w:hAnsi="Arial" w:cs="Arial"/>
          <w:lang w:val="en-GB" w:eastAsia="en-US"/>
        </w:rPr>
        <w:t>B</w:t>
      </w:r>
      <w:r w:rsidRPr="00E11A4E">
        <w:rPr>
          <w:rFonts w:ascii="Arial" w:eastAsia="Aptos" w:hAnsi="Arial" w:cs="Arial"/>
          <w:lang w:eastAsia="en-US"/>
        </w:rPr>
        <w:t xml:space="preserve"> и </w:t>
      </w:r>
      <w:r w:rsidRPr="00E11A4E">
        <w:rPr>
          <w:rFonts w:ascii="Arial" w:eastAsia="Aptos" w:hAnsi="Arial" w:cs="Arial"/>
          <w:lang w:val="en-GB" w:eastAsia="en-US"/>
        </w:rPr>
        <w:t>RM</w:t>
      </w:r>
      <w:r w:rsidRPr="00E11A4E">
        <w:rPr>
          <w:rFonts w:ascii="Arial" w:eastAsia="Aptos" w:hAnsi="Arial" w:cs="Arial"/>
          <w:lang w:eastAsia="en-US"/>
        </w:rPr>
        <w:t>-</w:t>
      </w:r>
      <w:r w:rsidRPr="00E11A4E">
        <w:rPr>
          <w:rFonts w:ascii="Arial" w:eastAsia="Aptos" w:hAnsi="Arial" w:cs="Arial"/>
          <w:lang w:val="en-GB" w:eastAsia="en-US"/>
        </w:rPr>
        <w:t>C</w:t>
      </w:r>
      <w:r w:rsidRPr="00E11A4E">
        <w:rPr>
          <w:rFonts w:ascii="Arial" w:eastAsia="Aptos" w:hAnsi="Arial" w:cs="Arial"/>
          <w:lang w:eastAsia="en-US"/>
        </w:rPr>
        <w:t xml:space="preserve"> являлись материалами, которые уже рекомендовал</w:t>
      </w:r>
      <w:r w:rsidRPr="00EF67E6">
        <w:rPr>
          <w:rFonts w:ascii="Arial" w:eastAsia="Aptos" w:hAnsi="Arial" w:cs="Arial"/>
          <w:lang w:eastAsia="en-US"/>
        </w:rPr>
        <w:t>и</w:t>
      </w:r>
      <w:r w:rsidRPr="00E11A4E">
        <w:rPr>
          <w:rFonts w:ascii="Arial" w:eastAsia="Aptos" w:hAnsi="Arial" w:cs="Arial"/>
          <w:lang w:eastAsia="en-US"/>
        </w:rPr>
        <w:t xml:space="preserve"> в качестве стандартных образцов в японских методических указаниях для колониеобразующей пробы. Для оценки различий между отдельными лабораториями </w:t>
      </w:r>
      <w:r w:rsidR="00EF67E6" w:rsidRPr="00EF67E6">
        <w:rPr>
          <w:rFonts w:ascii="Arial" w:eastAsia="Aptos" w:hAnsi="Arial" w:cs="Arial"/>
          <w:lang w:eastAsia="en-US"/>
        </w:rPr>
        <w:t xml:space="preserve">только </w:t>
      </w:r>
      <w:r w:rsidRPr="00E11A4E">
        <w:rPr>
          <w:rFonts w:ascii="Arial" w:eastAsia="Aptos" w:hAnsi="Arial" w:cs="Arial"/>
          <w:lang w:eastAsia="en-US"/>
        </w:rPr>
        <w:t xml:space="preserve">эти материалы использовались лабораториями для исследования. </w:t>
      </w:r>
      <w:r w:rsidR="00EC3D8C" w:rsidRPr="00EF67E6">
        <w:rPr>
          <w:rFonts w:ascii="Arial" w:eastAsia="Aptos" w:hAnsi="Arial" w:cs="Arial"/>
          <w:lang w:eastAsia="en-US"/>
        </w:rPr>
        <w:t>Экстракция из и</w:t>
      </w:r>
      <w:r w:rsidRPr="00EF67E6">
        <w:rPr>
          <w:rFonts w:ascii="Arial" w:eastAsia="Aptos" w:hAnsi="Arial" w:cs="Arial"/>
          <w:lang w:eastAsia="en-US"/>
        </w:rPr>
        <w:t>сследуемы</w:t>
      </w:r>
      <w:r w:rsidR="00EC3D8C" w:rsidRPr="00EF67E6">
        <w:rPr>
          <w:rFonts w:ascii="Arial" w:eastAsia="Aptos" w:hAnsi="Arial" w:cs="Arial"/>
          <w:lang w:eastAsia="en-US"/>
        </w:rPr>
        <w:t>х</w:t>
      </w:r>
      <w:r w:rsidRPr="00EF67E6">
        <w:rPr>
          <w:rFonts w:ascii="Arial" w:eastAsia="Aptos" w:hAnsi="Arial" w:cs="Arial"/>
          <w:lang w:eastAsia="en-US"/>
        </w:rPr>
        <w:t xml:space="preserve"> образц</w:t>
      </w:r>
      <w:r w:rsidR="00EC3D8C" w:rsidRPr="00EF67E6">
        <w:rPr>
          <w:rFonts w:ascii="Arial" w:eastAsia="Aptos" w:hAnsi="Arial" w:cs="Arial"/>
          <w:lang w:eastAsia="en-US"/>
        </w:rPr>
        <w:t>ов</w:t>
      </w:r>
      <w:r w:rsidRPr="00EF67E6">
        <w:rPr>
          <w:rFonts w:ascii="Arial" w:eastAsia="Aptos" w:hAnsi="Arial" w:cs="Arial"/>
          <w:lang w:eastAsia="en-US"/>
        </w:rPr>
        <w:t xml:space="preserve"> </w:t>
      </w:r>
      <w:r w:rsidR="00EC3D8C" w:rsidRPr="00EF67E6">
        <w:rPr>
          <w:rFonts w:ascii="Arial" w:eastAsia="Aptos" w:hAnsi="Arial" w:cs="Arial"/>
          <w:lang w:eastAsia="en-US"/>
        </w:rPr>
        <w:t xml:space="preserve">и </w:t>
      </w:r>
      <w:r w:rsidRPr="00EF67E6">
        <w:rPr>
          <w:rFonts w:ascii="Arial" w:eastAsia="Aptos" w:hAnsi="Arial" w:cs="Arial"/>
          <w:lang w:eastAsia="en-US"/>
        </w:rPr>
        <w:t>и</w:t>
      </w:r>
      <w:r w:rsidR="00EC3D8C" w:rsidRPr="00EF67E6">
        <w:rPr>
          <w:rFonts w:ascii="Arial" w:eastAsia="Aptos" w:hAnsi="Arial" w:cs="Arial"/>
          <w:lang w:eastAsia="en-US"/>
        </w:rPr>
        <w:t>х</w:t>
      </w:r>
      <w:r w:rsidRPr="00EF67E6">
        <w:rPr>
          <w:rFonts w:ascii="Arial" w:eastAsia="Aptos" w:hAnsi="Arial" w:cs="Arial"/>
          <w:lang w:eastAsia="en-US"/>
        </w:rPr>
        <w:t xml:space="preserve"> </w:t>
      </w:r>
      <w:r w:rsidR="00EC3D8C" w:rsidRPr="00EF67E6">
        <w:rPr>
          <w:rFonts w:ascii="Arial" w:eastAsia="Aptos" w:hAnsi="Arial" w:cs="Arial"/>
          <w:lang w:eastAsia="en-US"/>
        </w:rPr>
        <w:t>разбавление</w:t>
      </w:r>
      <w:r w:rsidRPr="00EF67E6">
        <w:rPr>
          <w:rFonts w:ascii="Arial" w:eastAsia="Aptos" w:hAnsi="Arial" w:cs="Arial"/>
          <w:lang w:eastAsia="en-US"/>
        </w:rPr>
        <w:t xml:space="preserve"> были </w:t>
      </w:r>
      <w:r w:rsidR="00EC3D8C" w:rsidRPr="00EF67E6">
        <w:rPr>
          <w:rFonts w:ascii="Arial" w:eastAsia="Aptos" w:hAnsi="Arial" w:cs="Arial"/>
          <w:lang w:eastAsia="en-US"/>
        </w:rPr>
        <w:t>проведены</w:t>
      </w:r>
      <w:r w:rsidR="00ED130D">
        <w:rPr>
          <w:rFonts w:ascii="Arial" w:eastAsia="Aptos" w:hAnsi="Arial" w:cs="Arial"/>
          <w:lang w:eastAsia="en-US"/>
        </w:rPr>
        <w:t>,</w:t>
      </w:r>
      <w:r w:rsidRPr="00EF67E6">
        <w:rPr>
          <w:rFonts w:ascii="Arial" w:eastAsia="Aptos" w:hAnsi="Arial" w:cs="Arial"/>
          <w:lang w:eastAsia="en-US"/>
        </w:rPr>
        <w:t xml:space="preserve"> </w:t>
      </w:r>
      <w:r w:rsidR="00EC3D8C" w:rsidRPr="00EF67E6">
        <w:rPr>
          <w:rFonts w:ascii="Arial" w:eastAsia="Aptos" w:hAnsi="Arial" w:cs="Arial"/>
          <w:lang w:eastAsia="en-US"/>
        </w:rPr>
        <w:t xml:space="preserve">как описано в приложении </w:t>
      </w:r>
      <w:r w:rsidR="00EC3D8C" w:rsidRPr="00EF67E6">
        <w:rPr>
          <w:rFonts w:ascii="Arial" w:eastAsia="Aptos" w:hAnsi="Arial" w:cs="Arial"/>
          <w:lang w:val="en-GB" w:eastAsia="en-US"/>
        </w:rPr>
        <w:t>B</w:t>
      </w:r>
      <w:r w:rsidRPr="00EF67E6">
        <w:rPr>
          <w:rFonts w:ascii="Arial" w:eastAsia="Aptos" w:hAnsi="Arial" w:cs="Arial"/>
          <w:lang w:eastAsia="en-US"/>
        </w:rPr>
        <w:t>. Жизнеспособность клеток при разных концентрациях экстракта опред</w:t>
      </w:r>
      <w:r w:rsidR="00EC3D8C" w:rsidRPr="00EF67E6">
        <w:rPr>
          <w:rFonts w:ascii="Arial" w:eastAsia="Aptos" w:hAnsi="Arial" w:cs="Arial"/>
          <w:lang w:eastAsia="en-US"/>
        </w:rPr>
        <w:t>еляли</w:t>
      </w:r>
      <w:r w:rsidRPr="00EF67E6">
        <w:rPr>
          <w:rFonts w:ascii="Arial" w:eastAsia="Aptos" w:hAnsi="Arial" w:cs="Arial"/>
          <w:lang w:eastAsia="en-US"/>
        </w:rPr>
        <w:t xml:space="preserve"> </w:t>
      </w:r>
      <w:r w:rsidR="00EC3D8C" w:rsidRPr="00EF67E6">
        <w:rPr>
          <w:rFonts w:ascii="Arial" w:eastAsia="Aptos" w:hAnsi="Arial" w:cs="Arial"/>
          <w:lang w:eastAsia="en-US"/>
        </w:rPr>
        <w:t xml:space="preserve">путем </w:t>
      </w:r>
      <w:r w:rsidRPr="00EF67E6">
        <w:rPr>
          <w:rFonts w:ascii="Arial" w:eastAsia="Aptos" w:hAnsi="Arial" w:cs="Arial"/>
          <w:lang w:eastAsia="en-US"/>
        </w:rPr>
        <w:t>подсчет</w:t>
      </w:r>
      <w:r w:rsidR="00EC3D8C" w:rsidRPr="00EF67E6">
        <w:rPr>
          <w:rFonts w:ascii="Arial" w:eastAsia="Aptos" w:hAnsi="Arial" w:cs="Arial"/>
          <w:lang w:eastAsia="en-US"/>
        </w:rPr>
        <w:t>а</w:t>
      </w:r>
      <w:r w:rsidRPr="00EF67E6">
        <w:rPr>
          <w:rFonts w:ascii="Arial" w:eastAsia="Aptos" w:hAnsi="Arial" w:cs="Arial"/>
          <w:lang w:eastAsia="en-US"/>
        </w:rPr>
        <w:t xml:space="preserve"> сформированных колоний [эффективность посева (</w:t>
      </w:r>
      <w:r w:rsidRPr="00EF67E6">
        <w:rPr>
          <w:rFonts w:ascii="Arial" w:eastAsia="Aptos" w:hAnsi="Arial" w:cs="Arial"/>
          <w:lang w:val="en-GB" w:eastAsia="en-US"/>
        </w:rPr>
        <w:t>PE</w:t>
      </w:r>
      <w:r w:rsidRPr="00EF67E6">
        <w:rPr>
          <w:rFonts w:ascii="Arial" w:eastAsia="Aptos" w:hAnsi="Arial" w:cs="Arial"/>
          <w:lang w:eastAsia="en-US"/>
        </w:rPr>
        <w:t xml:space="preserve">)]. </w:t>
      </w:r>
      <w:r w:rsidRPr="00EF67E6">
        <w:rPr>
          <w:rFonts w:ascii="Arial" w:eastAsia="Aptos" w:hAnsi="Arial" w:cs="Arial"/>
          <w:i/>
          <w:lang w:val="en-GB" w:eastAsia="en-US"/>
        </w:rPr>
        <w:t>IC</w:t>
      </w:r>
      <w:r w:rsidRPr="00EF67E6">
        <w:rPr>
          <w:rFonts w:ascii="Arial" w:eastAsia="Aptos" w:hAnsi="Arial" w:cs="Arial"/>
          <w:vertAlign w:val="subscript"/>
          <w:lang w:eastAsia="en-US"/>
        </w:rPr>
        <w:t xml:space="preserve">50 </w:t>
      </w:r>
      <w:r w:rsidR="00EC24B3" w:rsidRPr="00EF67E6">
        <w:rPr>
          <w:rFonts w:ascii="Arial" w:eastAsia="Aptos" w:hAnsi="Arial" w:cs="Arial"/>
          <w:lang w:eastAsia="en-US"/>
        </w:rPr>
        <w:t>находили</w:t>
      </w:r>
      <w:r w:rsidRPr="00EF67E6">
        <w:rPr>
          <w:rFonts w:ascii="Arial" w:eastAsia="Aptos" w:hAnsi="Arial" w:cs="Arial"/>
          <w:lang w:eastAsia="en-US"/>
        </w:rPr>
        <w:t xml:space="preserve"> по кривой </w:t>
      </w:r>
      <w:r w:rsidR="00EC3D8C" w:rsidRPr="00EF67E6">
        <w:rPr>
          <w:rFonts w:ascii="Arial" w:eastAsia="Aptos" w:hAnsi="Arial" w:cs="Arial"/>
          <w:lang w:eastAsia="en-US"/>
        </w:rPr>
        <w:t>«</w:t>
      </w:r>
      <w:r w:rsidR="00EC24B3" w:rsidRPr="00EF67E6">
        <w:rPr>
          <w:rFonts w:ascii="Arial" w:eastAsia="Aptos" w:hAnsi="Arial" w:cs="Arial"/>
          <w:lang w:eastAsia="en-US"/>
        </w:rPr>
        <w:t>концентрация</w:t>
      </w:r>
      <w:r w:rsidRPr="00EF67E6">
        <w:rPr>
          <w:rFonts w:ascii="Arial" w:eastAsia="Aptos" w:hAnsi="Arial" w:cs="Arial"/>
          <w:lang w:eastAsia="en-US"/>
        </w:rPr>
        <w:t>-ответ</w:t>
      </w:r>
      <w:r w:rsidR="00EC3D8C" w:rsidRPr="00EF67E6">
        <w:rPr>
          <w:rFonts w:ascii="Arial" w:eastAsia="Aptos" w:hAnsi="Arial" w:cs="Arial"/>
          <w:lang w:eastAsia="en-US"/>
        </w:rPr>
        <w:t>»</w:t>
      </w:r>
      <w:r w:rsidR="00EC24B3" w:rsidRPr="00EF67E6">
        <w:rPr>
          <w:rFonts w:ascii="Arial" w:eastAsia="Aptos" w:hAnsi="Arial" w:cs="Arial"/>
          <w:lang w:eastAsia="en-US"/>
        </w:rPr>
        <w:t xml:space="preserve">, </w:t>
      </w:r>
      <w:r w:rsidR="00DE2B4F" w:rsidRPr="00EF67E6">
        <w:rPr>
          <w:rFonts w:ascii="Arial" w:eastAsia="Aptos" w:hAnsi="Arial" w:cs="Arial"/>
          <w:lang w:eastAsia="en-US"/>
        </w:rPr>
        <w:t>по</w:t>
      </w:r>
      <w:r w:rsidRPr="00EF67E6">
        <w:rPr>
          <w:rFonts w:ascii="Arial" w:eastAsia="Aptos" w:hAnsi="Arial" w:cs="Arial"/>
          <w:lang w:eastAsia="en-US"/>
        </w:rPr>
        <w:t xml:space="preserve"> </w:t>
      </w:r>
      <w:r w:rsidR="00EC24B3" w:rsidRPr="00EF67E6">
        <w:rPr>
          <w:rFonts w:ascii="Arial" w:eastAsia="Aptos" w:hAnsi="Arial" w:cs="Arial"/>
          <w:lang w:eastAsia="en-US"/>
        </w:rPr>
        <w:t>концентрации</w:t>
      </w:r>
      <w:r w:rsidRPr="00EF67E6">
        <w:rPr>
          <w:rFonts w:ascii="Arial" w:eastAsia="Aptos" w:hAnsi="Arial" w:cs="Arial"/>
          <w:lang w:eastAsia="en-US"/>
        </w:rPr>
        <w:t xml:space="preserve"> с 50 % </w:t>
      </w:r>
      <w:r w:rsidR="00EC24B3" w:rsidRPr="00EF67E6">
        <w:rPr>
          <w:rFonts w:ascii="Arial" w:eastAsia="Aptos" w:hAnsi="Arial" w:cs="Arial"/>
          <w:lang w:val="en-GB" w:eastAsia="en-US"/>
        </w:rPr>
        <w:t>PE</w:t>
      </w:r>
      <w:r w:rsidR="00EC24B3" w:rsidRPr="00EF67E6">
        <w:rPr>
          <w:rFonts w:ascii="Arial" w:eastAsia="Aptos" w:hAnsi="Arial" w:cs="Arial"/>
          <w:lang w:eastAsia="en-US"/>
        </w:rPr>
        <w:t xml:space="preserve"> на прямой линии</w:t>
      </w:r>
      <w:r w:rsidRPr="00EF67E6">
        <w:rPr>
          <w:rFonts w:ascii="Arial" w:eastAsia="Aptos" w:hAnsi="Arial" w:cs="Arial"/>
          <w:lang w:eastAsia="en-US"/>
        </w:rPr>
        <w:t xml:space="preserve">, проходящей через </w:t>
      </w:r>
      <w:r w:rsidR="00EC24B3" w:rsidRPr="00EF67E6">
        <w:rPr>
          <w:rFonts w:ascii="Arial" w:eastAsia="Aptos" w:hAnsi="Arial" w:cs="Arial"/>
          <w:lang w:eastAsia="en-US"/>
        </w:rPr>
        <w:t>концентрацию</w:t>
      </w:r>
      <w:r w:rsidRPr="00EF67E6">
        <w:rPr>
          <w:rFonts w:ascii="Arial" w:eastAsia="Aptos" w:hAnsi="Arial" w:cs="Arial"/>
          <w:lang w:eastAsia="en-US"/>
        </w:rPr>
        <w:t xml:space="preserve"> с более высокой </w:t>
      </w:r>
      <w:r w:rsidRPr="00EF67E6">
        <w:rPr>
          <w:rFonts w:ascii="Arial" w:eastAsia="Aptos" w:hAnsi="Arial" w:cs="Arial"/>
          <w:lang w:val="en-GB" w:eastAsia="en-US"/>
        </w:rPr>
        <w:t>PE</w:t>
      </w:r>
      <w:r w:rsidRPr="00EF67E6">
        <w:rPr>
          <w:rFonts w:ascii="Arial" w:eastAsia="Aptos" w:hAnsi="Arial" w:cs="Arial"/>
          <w:lang w:eastAsia="en-US"/>
        </w:rPr>
        <w:t xml:space="preserve">, и </w:t>
      </w:r>
      <w:r w:rsidR="00EC24B3" w:rsidRPr="00EF67E6">
        <w:rPr>
          <w:rFonts w:ascii="Arial" w:eastAsia="Aptos" w:hAnsi="Arial" w:cs="Arial"/>
          <w:lang w:eastAsia="en-US"/>
        </w:rPr>
        <w:t>концентрацию</w:t>
      </w:r>
      <w:r w:rsidRPr="00EF67E6">
        <w:rPr>
          <w:rFonts w:ascii="Arial" w:eastAsia="Aptos" w:hAnsi="Arial" w:cs="Arial"/>
          <w:lang w:eastAsia="en-US"/>
        </w:rPr>
        <w:t xml:space="preserve"> с </w:t>
      </w:r>
      <w:r w:rsidRPr="00EF67E6">
        <w:rPr>
          <w:rFonts w:ascii="Arial" w:eastAsia="Aptos" w:hAnsi="Arial" w:cs="Arial"/>
          <w:lang w:val="en-GB" w:eastAsia="en-US"/>
        </w:rPr>
        <w:t>PE</w:t>
      </w:r>
      <w:r w:rsidRPr="00EF67E6">
        <w:rPr>
          <w:rFonts w:ascii="Arial" w:eastAsia="Aptos" w:hAnsi="Arial" w:cs="Arial"/>
          <w:lang w:eastAsia="en-US"/>
        </w:rPr>
        <w:t xml:space="preserve"> ниже 50 %. </w:t>
      </w:r>
    </w:p>
    <w:p w14:paraId="6F192ACB" w14:textId="77777777" w:rsidR="00F33671" w:rsidRPr="00E11A4E" w:rsidRDefault="00F33671" w:rsidP="009735C3">
      <w:pPr>
        <w:suppressAutoHyphens/>
        <w:autoSpaceDE w:val="0"/>
        <w:autoSpaceDN w:val="0"/>
        <w:adjustRightInd w:val="0"/>
        <w:spacing w:line="360" w:lineRule="auto"/>
        <w:ind w:firstLine="510"/>
        <w:jc w:val="both"/>
        <w:rPr>
          <w:rFonts w:ascii="Arial" w:eastAsia="Aptos" w:hAnsi="Arial" w:cs="Arial"/>
          <w:lang w:eastAsia="en-US"/>
        </w:rPr>
      </w:pPr>
      <w:r w:rsidRPr="00EF67E6">
        <w:rPr>
          <w:rFonts w:ascii="Arial" w:eastAsia="Aptos" w:hAnsi="Arial" w:cs="Arial"/>
          <w:lang w:eastAsia="en-US"/>
        </w:rPr>
        <w:lastRenderedPageBreak/>
        <w:t xml:space="preserve">Десять из двенадцати участников в исследовании участвовали в </w:t>
      </w:r>
      <w:r w:rsidRPr="00EF67E6">
        <w:rPr>
          <w:rFonts w:ascii="Arial" w:eastAsia="Aptos" w:hAnsi="Arial" w:cs="Arial"/>
          <w:lang w:val="en-GB" w:eastAsia="en-US"/>
        </w:rPr>
        <w:t>CFA</w:t>
      </w:r>
      <w:r w:rsidRPr="00EF67E6">
        <w:rPr>
          <w:rFonts w:ascii="Arial" w:eastAsia="Aptos" w:hAnsi="Arial" w:cs="Arial"/>
          <w:lang w:eastAsia="en-US"/>
        </w:rPr>
        <w:t xml:space="preserve">. </w:t>
      </w:r>
      <w:r w:rsidR="000A68CC" w:rsidRPr="00EF67E6">
        <w:rPr>
          <w:rFonts w:ascii="Arial" w:eastAsia="Aptos" w:hAnsi="Arial" w:cs="Arial"/>
          <w:lang w:eastAsia="en-US"/>
        </w:rPr>
        <w:t>Экстракция из в</w:t>
      </w:r>
      <w:r w:rsidRPr="00EF67E6">
        <w:rPr>
          <w:rFonts w:ascii="Arial" w:eastAsia="Aptos" w:hAnsi="Arial" w:cs="Arial"/>
          <w:lang w:eastAsia="en-US"/>
        </w:rPr>
        <w:t>с</w:t>
      </w:r>
      <w:r w:rsidR="000A68CC" w:rsidRPr="00EF67E6">
        <w:rPr>
          <w:rFonts w:ascii="Arial" w:eastAsia="Aptos" w:hAnsi="Arial" w:cs="Arial"/>
          <w:lang w:eastAsia="en-US"/>
        </w:rPr>
        <w:t>ех</w:t>
      </w:r>
      <w:r w:rsidRPr="00EF67E6">
        <w:rPr>
          <w:rFonts w:ascii="Arial" w:eastAsia="Aptos" w:hAnsi="Arial" w:cs="Arial"/>
          <w:lang w:eastAsia="en-US"/>
        </w:rPr>
        <w:t xml:space="preserve"> </w:t>
      </w:r>
      <w:r w:rsidR="000A68CC" w:rsidRPr="00EF67E6">
        <w:rPr>
          <w:rFonts w:ascii="Arial" w:eastAsia="Aptos" w:hAnsi="Arial" w:cs="Arial"/>
          <w:lang w:eastAsia="en-US"/>
        </w:rPr>
        <w:t xml:space="preserve">образцов </w:t>
      </w:r>
      <w:r w:rsidRPr="00EF67E6">
        <w:rPr>
          <w:rFonts w:ascii="Arial" w:eastAsia="Aptos" w:hAnsi="Arial" w:cs="Arial"/>
          <w:lang w:eastAsia="en-US"/>
        </w:rPr>
        <w:t>был</w:t>
      </w:r>
      <w:r w:rsidR="000A68CC" w:rsidRPr="00EF67E6">
        <w:rPr>
          <w:rFonts w:ascii="Arial" w:eastAsia="Aptos" w:hAnsi="Arial" w:cs="Arial"/>
          <w:lang w:eastAsia="en-US"/>
        </w:rPr>
        <w:t>а проведена</w:t>
      </w:r>
      <w:r w:rsidR="00ED130D">
        <w:rPr>
          <w:rFonts w:ascii="Arial" w:eastAsia="Aptos" w:hAnsi="Arial" w:cs="Arial"/>
          <w:lang w:eastAsia="en-US"/>
        </w:rPr>
        <w:t>,</w:t>
      </w:r>
      <w:r w:rsidRPr="00EF67E6">
        <w:rPr>
          <w:rFonts w:ascii="Arial" w:eastAsia="Aptos" w:hAnsi="Arial" w:cs="Arial"/>
          <w:lang w:eastAsia="en-US"/>
        </w:rPr>
        <w:t xml:space="preserve"> как описано в </w:t>
      </w:r>
      <w:r w:rsidR="00F5262F" w:rsidRPr="00EF67E6">
        <w:rPr>
          <w:rFonts w:ascii="Arial" w:eastAsia="Aptos" w:hAnsi="Arial" w:cs="Arial"/>
          <w:lang w:eastAsia="en-US"/>
        </w:rPr>
        <w:t>п</w:t>
      </w:r>
      <w:r w:rsidRPr="00EF67E6">
        <w:rPr>
          <w:rFonts w:ascii="Arial" w:eastAsia="Aptos" w:hAnsi="Arial" w:cs="Arial"/>
          <w:lang w:eastAsia="en-US"/>
        </w:rPr>
        <w:t xml:space="preserve">риложении </w:t>
      </w:r>
      <w:r w:rsidRPr="00EF67E6">
        <w:rPr>
          <w:rFonts w:ascii="Arial" w:eastAsia="Aptos" w:hAnsi="Arial" w:cs="Arial"/>
          <w:lang w:val="en-GB" w:eastAsia="en-US"/>
        </w:rPr>
        <w:t>B</w:t>
      </w:r>
      <w:r w:rsidRPr="00EF67E6">
        <w:rPr>
          <w:rFonts w:ascii="Arial" w:eastAsia="Aptos" w:hAnsi="Arial" w:cs="Arial"/>
          <w:lang w:eastAsia="en-US"/>
        </w:rPr>
        <w:t>. Кажд</w:t>
      </w:r>
      <w:r w:rsidR="00366C84" w:rsidRPr="00EF67E6">
        <w:rPr>
          <w:rFonts w:ascii="Arial" w:eastAsia="Aptos" w:hAnsi="Arial" w:cs="Arial"/>
          <w:lang w:eastAsia="en-US"/>
        </w:rPr>
        <w:t>ую</w:t>
      </w:r>
      <w:r w:rsidRPr="00E11A4E">
        <w:rPr>
          <w:rFonts w:ascii="Arial" w:eastAsia="Aptos" w:hAnsi="Arial" w:cs="Arial"/>
          <w:lang w:eastAsia="en-US"/>
        </w:rPr>
        <w:t xml:space="preserve"> концентрац</w:t>
      </w:r>
      <w:r w:rsidR="00366C84">
        <w:rPr>
          <w:rFonts w:ascii="Arial" w:eastAsia="Aptos" w:hAnsi="Arial" w:cs="Arial"/>
          <w:lang w:eastAsia="en-US"/>
        </w:rPr>
        <w:t>ию</w:t>
      </w:r>
      <w:r w:rsidRPr="00E11A4E">
        <w:rPr>
          <w:rFonts w:ascii="Arial" w:eastAsia="Aptos" w:hAnsi="Arial" w:cs="Arial"/>
          <w:lang w:eastAsia="en-US"/>
        </w:rPr>
        <w:t xml:space="preserve"> </w:t>
      </w:r>
      <w:r w:rsidR="00DE2B4F">
        <w:rPr>
          <w:rFonts w:ascii="Arial" w:eastAsia="Aptos" w:hAnsi="Arial" w:cs="Arial"/>
          <w:lang w:eastAsia="en-US"/>
        </w:rPr>
        <w:t xml:space="preserve">экстрактов </w:t>
      </w:r>
      <w:r w:rsidRPr="00E11A4E">
        <w:rPr>
          <w:rFonts w:ascii="Arial" w:eastAsia="Aptos" w:hAnsi="Arial" w:cs="Arial"/>
          <w:lang w:eastAsia="en-US"/>
        </w:rPr>
        <w:t>в серии разбавления</w:t>
      </w:r>
      <w:r w:rsidR="00DE2B4F">
        <w:rPr>
          <w:rFonts w:ascii="Arial" w:eastAsia="Aptos" w:hAnsi="Arial" w:cs="Arial"/>
          <w:lang w:eastAsia="en-US"/>
        </w:rPr>
        <w:t>х</w:t>
      </w:r>
      <w:r w:rsidRPr="00E11A4E">
        <w:rPr>
          <w:rFonts w:ascii="Arial" w:eastAsia="Aptos" w:hAnsi="Arial" w:cs="Arial"/>
          <w:lang w:eastAsia="en-US"/>
        </w:rPr>
        <w:t xml:space="preserve"> испытывал</w:t>
      </w:r>
      <w:r w:rsidR="00DE2B4F">
        <w:rPr>
          <w:rFonts w:ascii="Arial" w:eastAsia="Aptos" w:hAnsi="Arial" w:cs="Arial"/>
          <w:lang w:eastAsia="en-US"/>
        </w:rPr>
        <w:t>и</w:t>
      </w:r>
      <w:r w:rsidRPr="00E11A4E">
        <w:rPr>
          <w:rFonts w:ascii="Arial" w:eastAsia="Aptos" w:hAnsi="Arial" w:cs="Arial"/>
          <w:lang w:eastAsia="en-US"/>
        </w:rPr>
        <w:t xml:space="preserve"> трехкратно. </w:t>
      </w:r>
      <w:r w:rsidR="00366C84">
        <w:rPr>
          <w:rFonts w:ascii="Arial" w:eastAsia="Aptos" w:hAnsi="Arial" w:cs="Arial"/>
          <w:lang w:eastAsia="en-US"/>
        </w:rPr>
        <w:t>С</w:t>
      </w:r>
      <w:r w:rsidRPr="00E11A4E">
        <w:rPr>
          <w:rFonts w:ascii="Arial" w:eastAsia="Aptos" w:hAnsi="Arial" w:cs="Arial"/>
          <w:lang w:eastAsia="en-US"/>
        </w:rPr>
        <w:t>редни</w:t>
      </w:r>
      <w:r w:rsidR="00366C84">
        <w:rPr>
          <w:rFonts w:ascii="Arial" w:eastAsia="Aptos" w:hAnsi="Arial" w:cs="Arial"/>
          <w:lang w:eastAsia="en-US"/>
        </w:rPr>
        <w:t>е</w:t>
      </w:r>
      <w:r w:rsidRPr="00E11A4E">
        <w:rPr>
          <w:rFonts w:ascii="Arial" w:eastAsia="Aptos" w:hAnsi="Arial" w:cs="Arial"/>
          <w:lang w:eastAsia="en-US"/>
        </w:rPr>
        <w:t xml:space="preserve"> значени</w:t>
      </w:r>
      <w:r w:rsidR="00DE2B4F">
        <w:rPr>
          <w:rFonts w:ascii="Arial" w:eastAsia="Aptos" w:hAnsi="Arial" w:cs="Arial"/>
          <w:lang w:eastAsia="en-US"/>
        </w:rPr>
        <w:t>я</w:t>
      </w:r>
      <w:r w:rsidRPr="00E11A4E">
        <w:rPr>
          <w:rFonts w:ascii="Arial" w:eastAsia="Aptos" w:hAnsi="Arial" w:cs="Arial"/>
          <w:lang w:eastAsia="en-US"/>
        </w:rPr>
        <w:t xml:space="preserve"> использовали для вычисления значений </w:t>
      </w:r>
      <w:r w:rsidRPr="00F5262F">
        <w:rPr>
          <w:rFonts w:ascii="Arial" w:eastAsia="Aptos" w:hAnsi="Arial" w:cs="Arial"/>
          <w:i/>
          <w:lang w:val="en-GB" w:eastAsia="en-US"/>
        </w:rPr>
        <w:t>IC</w:t>
      </w:r>
      <w:r w:rsidRPr="00E11A4E">
        <w:rPr>
          <w:rFonts w:ascii="Arial" w:eastAsia="Aptos" w:hAnsi="Arial" w:cs="Arial"/>
          <w:vertAlign w:val="subscript"/>
          <w:lang w:eastAsia="en-US"/>
        </w:rPr>
        <w:t>50</w:t>
      </w:r>
      <w:r w:rsidRPr="00E11A4E">
        <w:rPr>
          <w:rFonts w:ascii="Arial" w:eastAsia="Aptos" w:hAnsi="Arial" w:cs="Arial"/>
          <w:lang w:eastAsia="en-US"/>
        </w:rPr>
        <w:t xml:space="preserve">. Эффективность посева контролей в разных лабораториях приводится в </w:t>
      </w:r>
      <w:r w:rsidR="00E11A4E">
        <w:rPr>
          <w:rFonts w:ascii="Arial" w:eastAsia="Aptos" w:hAnsi="Arial" w:cs="Arial"/>
          <w:lang w:eastAsia="en-US"/>
        </w:rPr>
        <w:t>т</w:t>
      </w:r>
      <w:r w:rsidRPr="00E11A4E">
        <w:rPr>
          <w:rFonts w:ascii="Arial" w:eastAsia="Aptos" w:hAnsi="Arial" w:cs="Arial"/>
          <w:lang w:eastAsia="en-US"/>
        </w:rPr>
        <w:t>аблице 3.</w:t>
      </w:r>
    </w:p>
    <w:p w14:paraId="338BA9E7" w14:textId="77777777" w:rsidR="00F33671" w:rsidRPr="00A721B8" w:rsidRDefault="00F33671" w:rsidP="003471CC">
      <w:pPr>
        <w:autoSpaceDE w:val="0"/>
        <w:autoSpaceDN w:val="0"/>
        <w:adjustRightInd w:val="0"/>
        <w:spacing w:before="120"/>
        <w:rPr>
          <w:rFonts w:ascii="Arial" w:eastAsia="Aptos" w:hAnsi="Arial" w:cs="Arial"/>
          <w:sz w:val="22"/>
          <w:szCs w:val="22"/>
          <w:lang w:eastAsia="en-US"/>
        </w:rPr>
      </w:pPr>
      <w:r w:rsidRPr="00A721B8">
        <w:rPr>
          <w:rFonts w:ascii="Arial" w:eastAsia="Aptos" w:hAnsi="Arial" w:cs="Arial"/>
          <w:spacing w:val="20"/>
          <w:sz w:val="22"/>
          <w:szCs w:val="22"/>
          <w:lang w:eastAsia="en-US"/>
        </w:rPr>
        <w:t xml:space="preserve">Таблица </w:t>
      </w:r>
      <w:r w:rsidRPr="00A721B8">
        <w:rPr>
          <w:rFonts w:ascii="Arial" w:eastAsia="Aptos" w:hAnsi="Arial" w:cs="Arial"/>
          <w:sz w:val="22"/>
          <w:szCs w:val="22"/>
          <w:lang w:eastAsia="en-US"/>
        </w:rPr>
        <w:t xml:space="preserve">3 — Контрольная </w:t>
      </w:r>
      <w:r w:rsidRPr="00A721B8">
        <w:rPr>
          <w:rFonts w:ascii="Arial" w:eastAsia="Aptos" w:hAnsi="Arial" w:cs="Arial"/>
          <w:sz w:val="22"/>
          <w:szCs w:val="22"/>
          <w:lang w:val="en-GB" w:eastAsia="en-US"/>
        </w:rPr>
        <w:t>PE</w:t>
      </w:r>
      <w:r w:rsidRPr="00A721B8">
        <w:rPr>
          <w:rFonts w:ascii="Arial" w:eastAsia="Aptos" w:hAnsi="Arial" w:cs="Arial"/>
          <w:sz w:val="22"/>
          <w:szCs w:val="22"/>
          <w:lang w:eastAsia="en-US"/>
        </w:rPr>
        <w:t xml:space="preserve"> </w:t>
      </w:r>
      <w:r w:rsidRPr="00A721B8">
        <w:rPr>
          <w:rFonts w:ascii="Arial" w:eastAsia="Aptos" w:hAnsi="Arial" w:cs="Arial"/>
          <w:sz w:val="22"/>
          <w:szCs w:val="22"/>
          <w:lang w:val="en-GB" w:eastAsia="en-US"/>
        </w:rPr>
        <w:t>CFA</w:t>
      </w:r>
      <w:r w:rsidRPr="00A721B8">
        <w:rPr>
          <w:rFonts w:ascii="Arial" w:eastAsia="Aptos" w:hAnsi="Arial" w:cs="Arial"/>
          <w:sz w:val="22"/>
          <w:szCs w:val="22"/>
          <w:lang w:eastAsia="en-US"/>
        </w:rPr>
        <w:t xml:space="preserve"> в лабораториях-участниках</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3"/>
        <w:gridCol w:w="3660"/>
      </w:tblGrid>
      <w:tr w:rsidR="00F33671" w:rsidRPr="00D958A9" w14:paraId="0598F95E" w14:textId="77777777" w:rsidTr="003471CC">
        <w:tc>
          <w:tcPr>
            <w:tcW w:w="4563" w:type="dxa"/>
            <w:tcBorders>
              <w:bottom w:val="double" w:sz="4" w:space="0" w:color="auto"/>
            </w:tcBorders>
            <w:vAlign w:val="center"/>
          </w:tcPr>
          <w:p w14:paraId="1001DC03" w14:textId="77777777" w:rsidR="00F33671" w:rsidRPr="00D958A9" w:rsidRDefault="00F33671" w:rsidP="00B16A6A">
            <w:pPr>
              <w:autoSpaceDE w:val="0"/>
              <w:autoSpaceDN w:val="0"/>
              <w:adjustRightInd w:val="0"/>
              <w:jc w:val="center"/>
              <w:rPr>
                <w:rFonts w:ascii="Arial" w:eastAsia="Aptos" w:hAnsi="Arial" w:cs="Arial"/>
                <w:kern w:val="2"/>
                <w:sz w:val="20"/>
                <w:szCs w:val="20"/>
                <w:lang w:eastAsia="en-US"/>
              </w:rPr>
            </w:pPr>
            <w:r w:rsidRPr="00D958A9">
              <w:rPr>
                <w:rFonts w:ascii="Arial" w:eastAsia="Aptos" w:hAnsi="Arial" w:cs="Arial"/>
                <w:kern w:val="2"/>
                <w:sz w:val="20"/>
                <w:szCs w:val="20"/>
                <w:lang w:eastAsia="en-US"/>
              </w:rPr>
              <w:t>Лаборатория</w:t>
            </w:r>
          </w:p>
        </w:tc>
        <w:tc>
          <w:tcPr>
            <w:tcW w:w="3660" w:type="dxa"/>
            <w:tcBorders>
              <w:bottom w:val="double" w:sz="4" w:space="0" w:color="auto"/>
            </w:tcBorders>
            <w:vAlign w:val="center"/>
          </w:tcPr>
          <w:p w14:paraId="32621171" w14:textId="77777777" w:rsidR="00F33671" w:rsidRPr="00D958A9" w:rsidRDefault="00F33671" w:rsidP="00B16A6A">
            <w:pPr>
              <w:autoSpaceDE w:val="0"/>
              <w:autoSpaceDN w:val="0"/>
              <w:adjustRightInd w:val="0"/>
              <w:jc w:val="center"/>
              <w:rPr>
                <w:rFonts w:ascii="Arial" w:eastAsia="Aptos" w:hAnsi="Arial" w:cs="Arial"/>
                <w:kern w:val="2"/>
                <w:sz w:val="20"/>
                <w:szCs w:val="20"/>
                <w:lang w:eastAsia="en-US"/>
              </w:rPr>
            </w:pPr>
            <w:r w:rsidRPr="00D958A9">
              <w:rPr>
                <w:rFonts w:ascii="Arial" w:eastAsia="Aptos" w:hAnsi="Arial" w:cs="Arial"/>
                <w:kern w:val="2"/>
                <w:sz w:val="20"/>
                <w:szCs w:val="20"/>
                <w:lang w:eastAsia="en-US"/>
              </w:rPr>
              <w:t>Эффективность посева</w:t>
            </w:r>
          </w:p>
          <w:p w14:paraId="7743F849" w14:textId="77777777" w:rsidR="00F33671" w:rsidRPr="00D958A9" w:rsidRDefault="00F33671" w:rsidP="00B16A6A">
            <w:pPr>
              <w:autoSpaceDE w:val="0"/>
              <w:autoSpaceDN w:val="0"/>
              <w:adjustRightInd w:val="0"/>
              <w:jc w:val="center"/>
              <w:rPr>
                <w:rFonts w:ascii="Arial" w:eastAsia="Aptos" w:hAnsi="Arial" w:cs="Arial"/>
                <w:kern w:val="2"/>
                <w:sz w:val="20"/>
                <w:szCs w:val="20"/>
                <w:lang w:eastAsia="en-US"/>
              </w:rPr>
            </w:pPr>
            <w:r w:rsidRPr="00D958A9">
              <w:rPr>
                <w:rFonts w:ascii="Arial" w:eastAsia="Aptos" w:hAnsi="Arial" w:cs="Arial"/>
                <w:kern w:val="2"/>
                <w:sz w:val="20"/>
                <w:szCs w:val="20"/>
                <w:lang w:val="en-GB" w:eastAsia="en-US"/>
              </w:rPr>
              <w:t>%</w:t>
            </w:r>
          </w:p>
        </w:tc>
      </w:tr>
      <w:tr w:rsidR="00F33671" w:rsidRPr="00B16A6A" w14:paraId="15E6896E" w14:textId="77777777" w:rsidTr="003471CC">
        <w:tc>
          <w:tcPr>
            <w:tcW w:w="4563" w:type="dxa"/>
            <w:tcBorders>
              <w:top w:val="double" w:sz="4" w:space="0" w:color="auto"/>
            </w:tcBorders>
          </w:tcPr>
          <w:p w14:paraId="58A32D8A"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1</w:t>
            </w:r>
          </w:p>
        </w:tc>
        <w:tc>
          <w:tcPr>
            <w:tcW w:w="3660" w:type="dxa"/>
            <w:tcBorders>
              <w:top w:val="double" w:sz="4" w:space="0" w:color="auto"/>
            </w:tcBorders>
          </w:tcPr>
          <w:p w14:paraId="0716EF49"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68,0</w:t>
            </w:r>
          </w:p>
        </w:tc>
      </w:tr>
      <w:tr w:rsidR="00F33671" w:rsidRPr="00B16A6A" w14:paraId="0426D877" w14:textId="77777777" w:rsidTr="003471CC">
        <w:tc>
          <w:tcPr>
            <w:tcW w:w="4563" w:type="dxa"/>
          </w:tcPr>
          <w:p w14:paraId="4833067F"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2</w:t>
            </w:r>
          </w:p>
        </w:tc>
        <w:tc>
          <w:tcPr>
            <w:tcW w:w="3660" w:type="dxa"/>
          </w:tcPr>
          <w:p w14:paraId="688CFF31"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62,8</w:t>
            </w:r>
          </w:p>
        </w:tc>
      </w:tr>
      <w:tr w:rsidR="00F33671" w:rsidRPr="00B16A6A" w14:paraId="5C6F7D25" w14:textId="77777777" w:rsidTr="003471CC">
        <w:tc>
          <w:tcPr>
            <w:tcW w:w="4563" w:type="dxa"/>
          </w:tcPr>
          <w:p w14:paraId="614B02A7"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3</w:t>
            </w:r>
          </w:p>
        </w:tc>
        <w:tc>
          <w:tcPr>
            <w:tcW w:w="3660" w:type="dxa"/>
          </w:tcPr>
          <w:p w14:paraId="15B1AE11"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75,7</w:t>
            </w:r>
          </w:p>
        </w:tc>
      </w:tr>
      <w:tr w:rsidR="00F33671" w:rsidRPr="00B16A6A" w14:paraId="4EB95423" w14:textId="77777777" w:rsidTr="003471CC">
        <w:tc>
          <w:tcPr>
            <w:tcW w:w="4563" w:type="dxa"/>
          </w:tcPr>
          <w:p w14:paraId="3C20CC68"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4</w:t>
            </w:r>
          </w:p>
        </w:tc>
        <w:tc>
          <w:tcPr>
            <w:tcW w:w="3660" w:type="dxa"/>
          </w:tcPr>
          <w:p w14:paraId="514E950F"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101,5</w:t>
            </w:r>
          </w:p>
        </w:tc>
      </w:tr>
      <w:tr w:rsidR="00F33671" w:rsidRPr="00B16A6A" w14:paraId="0A2B4501" w14:textId="77777777" w:rsidTr="003471CC">
        <w:tc>
          <w:tcPr>
            <w:tcW w:w="4563" w:type="dxa"/>
          </w:tcPr>
          <w:p w14:paraId="36DDADF0"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5</w:t>
            </w:r>
          </w:p>
        </w:tc>
        <w:tc>
          <w:tcPr>
            <w:tcW w:w="3660" w:type="dxa"/>
          </w:tcPr>
          <w:p w14:paraId="7166A740"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92,2</w:t>
            </w:r>
          </w:p>
        </w:tc>
      </w:tr>
      <w:tr w:rsidR="00F33671" w:rsidRPr="00B16A6A" w14:paraId="68F538A6" w14:textId="77777777" w:rsidTr="003471CC">
        <w:tc>
          <w:tcPr>
            <w:tcW w:w="4563" w:type="dxa"/>
          </w:tcPr>
          <w:p w14:paraId="3902E97E" w14:textId="77777777" w:rsidR="00F33671" w:rsidRPr="00EF67E6" w:rsidRDefault="00EF67E6" w:rsidP="00B16A6A">
            <w:pPr>
              <w:autoSpaceDE w:val="0"/>
              <w:autoSpaceDN w:val="0"/>
              <w:adjustRightInd w:val="0"/>
              <w:jc w:val="center"/>
              <w:rPr>
                <w:rFonts w:ascii="Arial" w:eastAsia="Aptos" w:hAnsi="Arial" w:cs="Arial"/>
                <w:kern w:val="2"/>
                <w:sz w:val="20"/>
                <w:szCs w:val="20"/>
                <w:lang w:eastAsia="en-US"/>
              </w:rPr>
            </w:pPr>
            <w:r w:rsidRPr="00EF67E6">
              <w:rPr>
                <w:rFonts w:ascii="Arial" w:eastAsia="Aptos" w:hAnsi="Arial" w:cs="Arial"/>
                <w:kern w:val="2"/>
                <w:sz w:val="20"/>
                <w:szCs w:val="20"/>
                <w:lang w:eastAsia="en-US"/>
              </w:rPr>
              <w:t>7</w:t>
            </w:r>
          </w:p>
        </w:tc>
        <w:tc>
          <w:tcPr>
            <w:tcW w:w="3660" w:type="dxa"/>
          </w:tcPr>
          <w:p w14:paraId="3FC44E1B"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71,2</w:t>
            </w:r>
          </w:p>
        </w:tc>
      </w:tr>
      <w:tr w:rsidR="00F33671" w:rsidRPr="00B16A6A" w14:paraId="67768DBB" w14:textId="77777777" w:rsidTr="003471CC">
        <w:tc>
          <w:tcPr>
            <w:tcW w:w="4563" w:type="dxa"/>
          </w:tcPr>
          <w:p w14:paraId="228B2627" w14:textId="77777777" w:rsidR="00F33671" w:rsidRPr="00EF67E6" w:rsidRDefault="00EF67E6" w:rsidP="00B16A6A">
            <w:pPr>
              <w:autoSpaceDE w:val="0"/>
              <w:autoSpaceDN w:val="0"/>
              <w:adjustRightInd w:val="0"/>
              <w:jc w:val="center"/>
              <w:rPr>
                <w:rFonts w:ascii="Arial" w:eastAsia="Aptos" w:hAnsi="Arial" w:cs="Arial"/>
                <w:kern w:val="2"/>
                <w:sz w:val="20"/>
                <w:szCs w:val="20"/>
                <w:lang w:eastAsia="en-US"/>
              </w:rPr>
            </w:pPr>
            <w:r w:rsidRPr="00EF67E6">
              <w:rPr>
                <w:rFonts w:ascii="Arial" w:eastAsia="Aptos" w:hAnsi="Arial" w:cs="Arial"/>
                <w:kern w:val="2"/>
                <w:sz w:val="20"/>
                <w:szCs w:val="20"/>
                <w:lang w:eastAsia="en-US"/>
              </w:rPr>
              <w:t>8</w:t>
            </w:r>
          </w:p>
        </w:tc>
        <w:tc>
          <w:tcPr>
            <w:tcW w:w="3660" w:type="dxa"/>
          </w:tcPr>
          <w:p w14:paraId="4F436495"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108,7</w:t>
            </w:r>
          </w:p>
        </w:tc>
      </w:tr>
      <w:tr w:rsidR="00F33671" w:rsidRPr="00B16A6A" w14:paraId="363CB547" w14:textId="77777777" w:rsidTr="003471CC">
        <w:tc>
          <w:tcPr>
            <w:tcW w:w="4563" w:type="dxa"/>
          </w:tcPr>
          <w:p w14:paraId="4A282476" w14:textId="77777777" w:rsidR="00F33671" w:rsidRPr="00EF67E6" w:rsidRDefault="00EF67E6" w:rsidP="00B16A6A">
            <w:pPr>
              <w:autoSpaceDE w:val="0"/>
              <w:autoSpaceDN w:val="0"/>
              <w:adjustRightInd w:val="0"/>
              <w:jc w:val="center"/>
              <w:rPr>
                <w:rFonts w:ascii="Arial" w:eastAsia="Aptos" w:hAnsi="Arial" w:cs="Arial"/>
                <w:kern w:val="2"/>
                <w:sz w:val="20"/>
                <w:szCs w:val="20"/>
                <w:lang w:eastAsia="en-US"/>
              </w:rPr>
            </w:pPr>
            <w:r w:rsidRPr="00EF67E6">
              <w:rPr>
                <w:rFonts w:ascii="Arial" w:eastAsia="Aptos" w:hAnsi="Arial" w:cs="Arial"/>
                <w:kern w:val="2"/>
                <w:sz w:val="20"/>
                <w:szCs w:val="20"/>
                <w:lang w:eastAsia="en-US"/>
              </w:rPr>
              <w:t>9</w:t>
            </w:r>
          </w:p>
        </w:tc>
        <w:tc>
          <w:tcPr>
            <w:tcW w:w="3660" w:type="dxa"/>
          </w:tcPr>
          <w:p w14:paraId="010BA16E"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85,0</w:t>
            </w:r>
          </w:p>
        </w:tc>
      </w:tr>
      <w:tr w:rsidR="00F33671" w:rsidRPr="00B16A6A" w14:paraId="3348DDEE" w14:textId="77777777" w:rsidTr="003471CC">
        <w:tc>
          <w:tcPr>
            <w:tcW w:w="4563" w:type="dxa"/>
          </w:tcPr>
          <w:p w14:paraId="52034719" w14:textId="77777777" w:rsidR="00F33671" w:rsidRPr="00EF67E6" w:rsidRDefault="00EF67E6" w:rsidP="00B16A6A">
            <w:pPr>
              <w:autoSpaceDE w:val="0"/>
              <w:autoSpaceDN w:val="0"/>
              <w:adjustRightInd w:val="0"/>
              <w:jc w:val="center"/>
              <w:rPr>
                <w:rFonts w:ascii="Arial" w:eastAsia="Aptos" w:hAnsi="Arial" w:cs="Arial"/>
                <w:kern w:val="2"/>
                <w:sz w:val="20"/>
                <w:szCs w:val="20"/>
                <w:lang w:eastAsia="en-US"/>
              </w:rPr>
            </w:pPr>
            <w:r w:rsidRPr="00EF67E6">
              <w:rPr>
                <w:rFonts w:ascii="Arial" w:eastAsia="Aptos" w:hAnsi="Arial" w:cs="Arial"/>
                <w:kern w:val="2"/>
                <w:sz w:val="20"/>
                <w:szCs w:val="20"/>
                <w:lang w:eastAsia="en-US"/>
              </w:rPr>
              <w:t>10</w:t>
            </w:r>
          </w:p>
        </w:tc>
        <w:tc>
          <w:tcPr>
            <w:tcW w:w="3660" w:type="dxa"/>
          </w:tcPr>
          <w:p w14:paraId="62CB7B5F"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75,0</w:t>
            </w:r>
          </w:p>
        </w:tc>
      </w:tr>
      <w:tr w:rsidR="00F33671" w:rsidRPr="00B16A6A" w14:paraId="4BBC28DD" w14:textId="77777777" w:rsidTr="003471CC">
        <w:tc>
          <w:tcPr>
            <w:tcW w:w="4563" w:type="dxa"/>
          </w:tcPr>
          <w:p w14:paraId="0D76B4F4" w14:textId="77777777" w:rsidR="00F33671" w:rsidRPr="00EF67E6" w:rsidRDefault="00366C84" w:rsidP="00EF67E6">
            <w:pPr>
              <w:autoSpaceDE w:val="0"/>
              <w:autoSpaceDN w:val="0"/>
              <w:adjustRightInd w:val="0"/>
              <w:jc w:val="center"/>
              <w:rPr>
                <w:rFonts w:ascii="Arial" w:eastAsia="Aptos" w:hAnsi="Arial" w:cs="Arial"/>
                <w:kern w:val="2"/>
                <w:sz w:val="20"/>
                <w:szCs w:val="20"/>
                <w:lang w:eastAsia="en-US"/>
              </w:rPr>
            </w:pPr>
            <w:r w:rsidRPr="00EF67E6">
              <w:rPr>
                <w:rFonts w:ascii="Arial" w:eastAsia="Aptos" w:hAnsi="Arial" w:cs="Arial"/>
                <w:kern w:val="2"/>
                <w:sz w:val="20"/>
                <w:szCs w:val="20"/>
                <w:lang w:eastAsia="en-US"/>
              </w:rPr>
              <w:t>1</w:t>
            </w:r>
            <w:r w:rsidR="00EF67E6" w:rsidRPr="00EF67E6">
              <w:rPr>
                <w:rFonts w:ascii="Arial" w:eastAsia="Aptos" w:hAnsi="Arial" w:cs="Arial"/>
                <w:kern w:val="2"/>
                <w:sz w:val="20"/>
                <w:szCs w:val="20"/>
                <w:lang w:eastAsia="en-US"/>
              </w:rPr>
              <w:t>2</w:t>
            </w:r>
          </w:p>
        </w:tc>
        <w:tc>
          <w:tcPr>
            <w:tcW w:w="3660" w:type="dxa"/>
          </w:tcPr>
          <w:p w14:paraId="1E089EAE" w14:textId="77777777" w:rsidR="00F33671" w:rsidRPr="00B16A6A" w:rsidRDefault="00F33671"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106,3</w:t>
            </w:r>
          </w:p>
        </w:tc>
      </w:tr>
    </w:tbl>
    <w:p w14:paraId="0C789435" w14:textId="77777777" w:rsidR="00ED130D" w:rsidRDefault="00ED130D" w:rsidP="00ED130D">
      <w:pPr>
        <w:autoSpaceDE w:val="0"/>
        <w:autoSpaceDN w:val="0"/>
        <w:adjustRightInd w:val="0"/>
        <w:ind w:firstLine="567"/>
        <w:contextualSpacing/>
        <w:rPr>
          <w:rFonts w:ascii="Arial" w:eastAsia="Aptos" w:hAnsi="Arial" w:cs="Arial"/>
          <w:lang w:eastAsia="en-US"/>
        </w:rPr>
      </w:pPr>
    </w:p>
    <w:p w14:paraId="08DA7AA4" w14:textId="77777777" w:rsidR="00E11A4E" w:rsidRPr="00E11A4E" w:rsidRDefault="00F33671" w:rsidP="009735C3">
      <w:pPr>
        <w:autoSpaceDE w:val="0"/>
        <w:autoSpaceDN w:val="0"/>
        <w:adjustRightInd w:val="0"/>
        <w:spacing w:line="360" w:lineRule="auto"/>
        <w:ind w:firstLine="510"/>
        <w:contextualSpacing/>
        <w:rPr>
          <w:rFonts w:ascii="Arial" w:eastAsia="Aptos" w:hAnsi="Arial" w:cs="Arial"/>
          <w:lang w:eastAsia="en-US"/>
        </w:rPr>
      </w:pPr>
      <w:r w:rsidRPr="00E11A4E">
        <w:rPr>
          <w:rFonts w:ascii="Arial" w:eastAsia="Aptos" w:hAnsi="Arial" w:cs="Arial"/>
          <w:lang w:val="en-GB" w:eastAsia="en-US"/>
        </w:rPr>
        <w:t>PE</w:t>
      </w:r>
      <w:r w:rsidRPr="00E11A4E">
        <w:rPr>
          <w:rFonts w:ascii="Arial" w:eastAsia="Aptos" w:hAnsi="Arial" w:cs="Arial"/>
          <w:lang w:eastAsia="en-US"/>
        </w:rPr>
        <w:t xml:space="preserve"> в контролях варьировалась от 62,8 % до 108,7 % со средним значением (84,6 ± 15,8) %. </w:t>
      </w:r>
    </w:p>
    <w:p w14:paraId="409FA0B2" w14:textId="77777777" w:rsidR="00F33671" w:rsidRPr="00E11A4E" w:rsidRDefault="00F33671" w:rsidP="009735C3">
      <w:pPr>
        <w:suppressAutoHyphens/>
        <w:autoSpaceDE w:val="0"/>
        <w:autoSpaceDN w:val="0"/>
        <w:adjustRightInd w:val="0"/>
        <w:spacing w:line="360" w:lineRule="auto"/>
        <w:ind w:firstLine="510"/>
        <w:jc w:val="both"/>
        <w:rPr>
          <w:rFonts w:ascii="Arial" w:eastAsia="Aptos" w:hAnsi="Arial" w:cs="Arial"/>
          <w:b/>
          <w:lang w:eastAsia="en-US"/>
        </w:rPr>
      </w:pPr>
      <w:r w:rsidRPr="00E11A4E">
        <w:rPr>
          <w:rFonts w:ascii="Arial" w:eastAsia="Aptos" w:hAnsi="Arial" w:cs="Arial"/>
          <w:b/>
          <w:lang w:eastAsia="en-US"/>
        </w:rPr>
        <w:t>7.2.2 Отрицательные стандартные образцы</w:t>
      </w:r>
    </w:p>
    <w:p w14:paraId="46E4B291" w14:textId="77777777" w:rsidR="00F33671" w:rsidRDefault="00F33671" w:rsidP="009735C3">
      <w:pPr>
        <w:suppressAutoHyphens/>
        <w:autoSpaceDE w:val="0"/>
        <w:autoSpaceDN w:val="0"/>
        <w:adjustRightInd w:val="0"/>
        <w:spacing w:line="360" w:lineRule="auto"/>
        <w:ind w:firstLine="510"/>
        <w:jc w:val="both"/>
        <w:rPr>
          <w:rFonts w:ascii="Arial" w:eastAsia="Aptos" w:hAnsi="Arial" w:cs="Arial"/>
          <w:lang w:eastAsia="en-US"/>
        </w:rPr>
      </w:pPr>
      <w:r w:rsidRPr="00E11A4E">
        <w:rPr>
          <w:rFonts w:ascii="Arial" w:eastAsia="Aptos" w:hAnsi="Arial" w:cs="Arial"/>
          <w:lang w:eastAsia="en-US"/>
        </w:rPr>
        <w:t xml:space="preserve">Исследуемый образец </w:t>
      </w:r>
      <w:r w:rsidRPr="00E11A4E">
        <w:rPr>
          <w:rFonts w:ascii="Arial" w:eastAsia="Aptos" w:hAnsi="Arial" w:cs="Arial"/>
          <w:lang w:val="en-GB" w:eastAsia="en-US"/>
        </w:rPr>
        <w:t>RM</w:t>
      </w:r>
      <w:r w:rsidRPr="00E11A4E">
        <w:rPr>
          <w:rFonts w:ascii="Arial" w:eastAsia="Aptos" w:hAnsi="Arial" w:cs="Arial"/>
          <w:lang w:eastAsia="en-US"/>
        </w:rPr>
        <w:t>-</w:t>
      </w:r>
      <w:r w:rsidRPr="00E11A4E">
        <w:rPr>
          <w:rFonts w:ascii="Arial" w:eastAsia="Aptos" w:hAnsi="Arial" w:cs="Arial"/>
          <w:lang w:val="en-GB" w:eastAsia="en-US"/>
        </w:rPr>
        <w:t>C</w:t>
      </w:r>
      <w:r w:rsidRPr="00E11A4E">
        <w:rPr>
          <w:rFonts w:ascii="Arial" w:eastAsia="Aptos" w:hAnsi="Arial" w:cs="Arial"/>
          <w:lang w:eastAsia="en-US"/>
        </w:rPr>
        <w:t xml:space="preserve"> был сертифицирован как не дающий какой-либо положительный ответ на испытание. </w:t>
      </w:r>
      <w:r w:rsidR="00ED5E1D">
        <w:rPr>
          <w:rFonts w:ascii="Arial" w:eastAsia="Aptos" w:hAnsi="Arial" w:cs="Arial"/>
          <w:lang w:eastAsia="en-US"/>
        </w:rPr>
        <w:t>Э</w:t>
      </w:r>
      <w:r w:rsidRPr="00E11A4E">
        <w:rPr>
          <w:rFonts w:ascii="Arial" w:eastAsia="Aptos" w:hAnsi="Arial" w:cs="Arial"/>
          <w:lang w:eastAsia="en-US"/>
        </w:rPr>
        <w:t xml:space="preserve">кстракт </w:t>
      </w:r>
      <w:r w:rsidRPr="00E11A4E">
        <w:rPr>
          <w:rFonts w:ascii="Arial" w:eastAsia="Aptos" w:hAnsi="Arial" w:cs="Arial"/>
          <w:lang w:val="en-GB" w:eastAsia="en-US"/>
        </w:rPr>
        <w:t>RM</w:t>
      </w:r>
      <w:r w:rsidRPr="00E11A4E">
        <w:rPr>
          <w:rFonts w:ascii="Arial" w:eastAsia="Aptos" w:hAnsi="Arial" w:cs="Arial"/>
          <w:lang w:eastAsia="en-US"/>
        </w:rPr>
        <w:t>-</w:t>
      </w:r>
      <w:r w:rsidRPr="00E11A4E">
        <w:rPr>
          <w:rFonts w:ascii="Arial" w:eastAsia="Aptos" w:hAnsi="Arial" w:cs="Arial"/>
          <w:lang w:val="en-GB" w:eastAsia="en-US"/>
        </w:rPr>
        <w:t>C</w:t>
      </w:r>
      <w:r w:rsidRPr="00E11A4E">
        <w:rPr>
          <w:rFonts w:ascii="Arial" w:eastAsia="Aptos" w:hAnsi="Arial" w:cs="Arial"/>
          <w:lang w:eastAsia="en-US"/>
        </w:rPr>
        <w:t xml:space="preserve"> использовался в этом исследовании для обнаружения вариативности результатов в данной биологической системе. Результаты десяти участников суммированы в </w:t>
      </w:r>
      <w:r w:rsidR="00E11A4E">
        <w:rPr>
          <w:rFonts w:ascii="Arial" w:eastAsia="Aptos" w:hAnsi="Arial" w:cs="Arial"/>
          <w:lang w:eastAsia="en-US"/>
        </w:rPr>
        <w:t>т</w:t>
      </w:r>
      <w:r w:rsidRPr="00E11A4E">
        <w:rPr>
          <w:rFonts w:ascii="Arial" w:eastAsia="Aptos" w:hAnsi="Arial" w:cs="Arial"/>
          <w:lang w:eastAsia="en-US"/>
        </w:rPr>
        <w:t xml:space="preserve">аблице 4 и проиллюстрированы в </w:t>
      </w:r>
      <w:r w:rsidR="00E11A4E">
        <w:rPr>
          <w:rFonts w:ascii="Arial" w:eastAsia="Aptos" w:hAnsi="Arial" w:cs="Arial"/>
          <w:lang w:eastAsia="en-US"/>
        </w:rPr>
        <w:t>р</w:t>
      </w:r>
      <w:r w:rsidRPr="00E11A4E">
        <w:rPr>
          <w:rFonts w:ascii="Arial" w:eastAsia="Aptos" w:hAnsi="Arial" w:cs="Arial"/>
          <w:lang w:eastAsia="en-US"/>
        </w:rPr>
        <w:t>исунке 2.</w:t>
      </w:r>
    </w:p>
    <w:p w14:paraId="4EA33FB7" w14:textId="77777777" w:rsidR="00F5262F" w:rsidRDefault="00F5262F" w:rsidP="00772D9B">
      <w:pPr>
        <w:autoSpaceDE w:val="0"/>
        <w:autoSpaceDN w:val="0"/>
        <w:adjustRightInd w:val="0"/>
        <w:contextualSpacing/>
        <w:rPr>
          <w:rFonts w:ascii="Arial" w:eastAsia="Aptos" w:hAnsi="Arial" w:cs="Arial"/>
          <w:spacing w:val="20"/>
          <w:sz w:val="20"/>
          <w:szCs w:val="20"/>
          <w:lang w:eastAsia="en-US"/>
        </w:rPr>
      </w:pPr>
    </w:p>
    <w:p w14:paraId="67D01D8E" w14:textId="77777777" w:rsidR="00F33671" w:rsidRPr="00A721B8" w:rsidRDefault="00F33671" w:rsidP="00772D9B">
      <w:pPr>
        <w:autoSpaceDE w:val="0"/>
        <w:autoSpaceDN w:val="0"/>
        <w:adjustRightInd w:val="0"/>
        <w:contextualSpacing/>
        <w:rPr>
          <w:rFonts w:ascii="Arial" w:eastAsia="Aptos" w:hAnsi="Arial" w:cs="Arial"/>
          <w:sz w:val="22"/>
          <w:szCs w:val="22"/>
          <w:lang w:eastAsia="en-US"/>
        </w:rPr>
      </w:pPr>
      <w:r w:rsidRPr="00A721B8">
        <w:rPr>
          <w:rFonts w:ascii="Arial" w:eastAsia="Aptos" w:hAnsi="Arial" w:cs="Arial"/>
          <w:spacing w:val="40"/>
          <w:sz w:val="22"/>
          <w:szCs w:val="22"/>
          <w:lang w:eastAsia="en-US"/>
        </w:rPr>
        <w:t>Таблица</w:t>
      </w:r>
      <w:r w:rsidRPr="00A721B8">
        <w:rPr>
          <w:rFonts w:ascii="Arial" w:eastAsia="Aptos" w:hAnsi="Arial" w:cs="Arial"/>
          <w:spacing w:val="20"/>
          <w:sz w:val="22"/>
          <w:szCs w:val="22"/>
          <w:lang w:eastAsia="en-US"/>
        </w:rPr>
        <w:t xml:space="preserve"> </w:t>
      </w:r>
      <w:r w:rsidRPr="00A721B8">
        <w:rPr>
          <w:rFonts w:ascii="Arial" w:eastAsia="Aptos" w:hAnsi="Arial" w:cs="Arial"/>
          <w:sz w:val="22"/>
          <w:szCs w:val="22"/>
          <w:lang w:eastAsia="en-US"/>
        </w:rPr>
        <w:t xml:space="preserve">4 — Эффективность посева </w:t>
      </w:r>
      <w:r w:rsidRPr="00A721B8">
        <w:rPr>
          <w:rFonts w:ascii="Arial" w:eastAsia="Aptos" w:hAnsi="Arial" w:cs="Arial"/>
          <w:sz w:val="22"/>
          <w:szCs w:val="22"/>
          <w:lang w:val="en-GB" w:eastAsia="en-US"/>
        </w:rPr>
        <w:t>RM</w:t>
      </w:r>
      <w:r w:rsidRPr="00A721B8">
        <w:rPr>
          <w:rFonts w:ascii="Arial" w:eastAsia="Aptos" w:hAnsi="Arial" w:cs="Arial"/>
          <w:sz w:val="22"/>
          <w:szCs w:val="22"/>
          <w:lang w:eastAsia="en-US"/>
        </w:rPr>
        <w:t>-</w:t>
      </w:r>
      <w:r w:rsidRPr="00A721B8">
        <w:rPr>
          <w:rFonts w:ascii="Arial" w:eastAsia="Aptos" w:hAnsi="Arial" w:cs="Arial"/>
          <w:sz w:val="22"/>
          <w:szCs w:val="22"/>
          <w:lang w:val="en-GB" w:eastAsia="en-US"/>
        </w:rPr>
        <w:t>C</w:t>
      </w:r>
      <w:r w:rsidRPr="00A721B8">
        <w:rPr>
          <w:rFonts w:ascii="Arial" w:eastAsia="Aptos" w:hAnsi="Arial" w:cs="Arial"/>
          <w:sz w:val="22"/>
          <w:szCs w:val="22"/>
          <w:lang w:eastAsia="en-US"/>
        </w:rPr>
        <w:t xml:space="preserve"> в </w:t>
      </w:r>
      <w:r w:rsidRPr="00A721B8">
        <w:rPr>
          <w:rFonts w:ascii="Arial" w:eastAsia="Aptos" w:hAnsi="Arial" w:cs="Arial"/>
          <w:sz w:val="22"/>
          <w:szCs w:val="22"/>
          <w:lang w:val="en-GB" w:eastAsia="en-US"/>
        </w:rPr>
        <w:t>CFA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834"/>
        <w:gridCol w:w="835"/>
        <w:gridCol w:w="835"/>
        <w:gridCol w:w="835"/>
        <w:gridCol w:w="835"/>
        <w:gridCol w:w="835"/>
        <w:gridCol w:w="835"/>
        <w:gridCol w:w="835"/>
        <w:gridCol w:w="939"/>
        <w:gridCol w:w="1107"/>
      </w:tblGrid>
      <w:tr w:rsidR="00F33671" w:rsidRPr="00B16A6A" w14:paraId="586F659B" w14:textId="77777777" w:rsidTr="00B16A6A">
        <w:tc>
          <w:tcPr>
            <w:tcW w:w="807" w:type="dxa"/>
            <w:vMerge w:val="restart"/>
            <w:textDirection w:val="btLr"/>
            <w:vAlign w:val="center"/>
          </w:tcPr>
          <w:p w14:paraId="360AB4C4" w14:textId="77777777" w:rsidR="00772D9B" w:rsidRPr="00D958A9" w:rsidRDefault="00F33671" w:rsidP="00B16A6A">
            <w:pPr>
              <w:autoSpaceDE w:val="0"/>
              <w:autoSpaceDN w:val="0"/>
              <w:adjustRightInd w:val="0"/>
              <w:ind w:left="113" w:right="113"/>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 xml:space="preserve">Концентрация </w:t>
            </w:r>
            <w:r w:rsidRPr="00D958A9">
              <w:rPr>
                <w:rFonts w:ascii="Arial" w:eastAsia="Aptos" w:hAnsi="Arial" w:cs="Arial"/>
                <w:kern w:val="2"/>
                <w:sz w:val="18"/>
                <w:szCs w:val="18"/>
                <w:lang w:val="en-GB" w:eastAsia="en-US"/>
              </w:rPr>
              <w:t>RM-C</w:t>
            </w:r>
          </w:p>
          <w:p w14:paraId="53C5976C" w14:textId="77777777" w:rsidR="00F33671" w:rsidRPr="00D958A9" w:rsidRDefault="00F33671" w:rsidP="00B16A6A">
            <w:pPr>
              <w:autoSpaceDE w:val="0"/>
              <w:autoSpaceDN w:val="0"/>
              <w:adjustRightInd w:val="0"/>
              <w:ind w:left="113" w:right="113"/>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val="en-GB" w:eastAsia="en-US"/>
              </w:rPr>
              <w:t>%</w:t>
            </w:r>
          </w:p>
        </w:tc>
        <w:tc>
          <w:tcPr>
            <w:tcW w:w="8832" w:type="dxa"/>
            <w:gridSpan w:val="10"/>
            <w:vAlign w:val="center"/>
          </w:tcPr>
          <w:p w14:paraId="5E4EEA5E" w14:textId="77777777" w:rsidR="00F33671" w:rsidRPr="00D958A9" w:rsidRDefault="00F33671" w:rsidP="00B16A6A">
            <w:pPr>
              <w:autoSpaceDE w:val="0"/>
              <w:autoSpaceDN w:val="0"/>
              <w:adjustRightInd w:val="0"/>
              <w:contextualSpacing/>
              <w:jc w:val="center"/>
              <w:rPr>
                <w:rFonts w:ascii="Arial" w:eastAsia="Aptos" w:hAnsi="Arial" w:cs="Arial"/>
                <w:kern w:val="2"/>
                <w:sz w:val="20"/>
                <w:szCs w:val="20"/>
                <w:lang w:eastAsia="en-US"/>
              </w:rPr>
            </w:pPr>
            <w:r w:rsidRPr="00D958A9">
              <w:rPr>
                <w:rFonts w:ascii="Arial" w:eastAsia="Aptos" w:hAnsi="Arial" w:cs="Arial"/>
                <w:kern w:val="2"/>
                <w:sz w:val="20"/>
                <w:szCs w:val="20"/>
                <w:lang w:eastAsia="en-US"/>
              </w:rPr>
              <w:t>Эффективность</w:t>
            </w:r>
            <w:r w:rsidRPr="00D958A9">
              <w:rPr>
                <w:rFonts w:ascii="Arial" w:eastAsia="Aptos" w:hAnsi="Arial" w:cs="Arial"/>
                <w:kern w:val="2"/>
                <w:sz w:val="20"/>
                <w:szCs w:val="20"/>
                <w:lang w:val="en-GB" w:eastAsia="en-US"/>
              </w:rPr>
              <w:t xml:space="preserve"> </w:t>
            </w:r>
            <w:r w:rsidRPr="00D958A9">
              <w:rPr>
                <w:rFonts w:ascii="Arial" w:eastAsia="Aptos" w:hAnsi="Arial" w:cs="Arial"/>
                <w:kern w:val="2"/>
                <w:sz w:val="20"/>
                <w:szCs w:val="20"/>
                <w:lang w:eastAsia="en-US"/>
              </w:rPr>
              <w:t>посева</w:t>
            </w:r>
          </w:p>
          <w:p w14:paraId="1481F3B7" w14:textId="77777777" w:rsidR="00F33671" w:rsidRPr="00D958A9" w:rsidRDefault="00F33671" w:rsidP="00B16A6A">
            <w:pPr>
              <w:autoSpaceDE w:val="0"/>
              <w:autoSpaceDN w:val="0"/>
              <w:adjustRightInd w:val="0"/>
              <w:contextualSpacing/>
              <w:jc w:val="center"/>
              <w:rPr>
                <w:rFonts w:ascii="Arial" w:eastAsia="Aptos" w:hAnsi="Arial" w:cs="Arial"/>
                <w:kern w:val="2"/>
                <w:sz w:val="20"/>
                <w:szCs w:val="20"/>
                <w:lang w:eastAsia="en-US"/>
              </w:rPr>
            </w:pPr>
            <w:r w:rsidRPr="00D958A9">
              <w:rPr>
                <w:rFonts w:ascii="Arial" w:eastAsia="Aptos" w:hAnsi="Arial" w:cs="Arial"/>
                <w:kern w:val="2"/>
                <w:sz w:val="20"/>
                <w:szCs w:val="20"/>
                <w:lang w:val="en-GB" w:eastAsia="en-US"/>
              </w:rPr>
              <w:t>%</w:t>
            </w:r>
          </w:p>
        </w:tc>
      </w:tr>
      <w:tr w:rsidR="00F33671" w:rsidRPr="00B16A6A" w14:paraId="3E157955" w14:textId="77777777" w:rsidTr="00D958A9">
        <w:trPr>
          <w:cantSplit/>
          <w:trHeight w:val="1787"/>
        </w:trPr>
        <w:tc>
          <w:tcPr>
            <w:tcW w:w="807" w:type="dxa"/>
            <w:vMerge/>
            <w:tcBorders>
              <w:bottom w:val="double" w:sz="4" w:space="0" w:color="auto"/>
            </w:tcBorders>
          </w:tcPr>
          <w:p w14:paraId="4499D901" w14:textId="77777777" w:rsidR="00F33671" w:rsidRPr="00D958A9" w:rsidRDefault="00F33671" w:rsidP="00B16A6A">
            <w:pPr>
              <w:autoSpaceDE w:val="0"/>
              <w:autoSpaceDN w:val="0"/>
              <w:adjustRightInd w:val="0"/>
              <w:contextualSpacing/>
              <w:rPr>
                <w:rFonts w:ascii="Arial" w:eastAsia="Aptos" w:hAnsi="Arial" w:cs="Arial"/>
                <w:kern w:val="2"/>
                <w:sz w:val="20"/>
                <w:szCs w:val="20"/>
                <w:lang w:eastAsia="en-US"/>
              </w:rPr>
            </w:pPr>
          </w:p>
        </w:tc>
        <w:tc>
          <w:tcPr>
            <w:tcW w:w="843" w:type="dxa"/>
            <w:tcBorders>
              <w:bottom w:val="double" w:sz="4" w:space="0" w:color="auto"/>
            </w:tcBorders>
            <w:textDirection w:val="btLr"/>
            <w:vAlign w:val="center"/>
          </w:tcPr>
          <w:p w14:paraId="5D26D234" w14:textId="77777777" w:rsidR="00E11A4E"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 xml:space="preserve">Лаборатория </w:t>
            </w:r>
          </w:p>
          <w:p w14:paraId="355B02BD" w14:textId="77777777" w:rsidR="00F33671"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1</w:t>
            </w:r>
          </w:p>
        </w:tc>
        <w:tc>
          <w:tcPr>
            <w:tcW w:w="843" w:type="dxa"/>
            <w:tcBorders>
              <w:bottom w:val="double" w:sz="4" w:space="0" w:color="auto"/>
            </w:tcBorders>
            <w:textDirection w:val="btLr"/>
            <w:vAlign w:val="center"/>
          </w:tcPr>
          <w:p w14:paraId="7F84CB12" w14:textId="77777777" w:rsidR="00E11A4E"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 xml:space="preserve">Лаборатория </w:t>
            </w:r>
          </w:p>
          <w:p w14:paraId="246F7D82" w14:textId="77777777" w:rsidR="00F33671"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2</w:t>
            </w:r>
          </w:p>
        </w:tc>
        <w:tc>
          <w:tcPr>
            <w:tcW w:w="843" w:type="dxa"/>
            <w:tcBorders>
              <w:bottom w:val="double" w:sz="4" w:space="0" w:color="auto"/>
            </w:tcBorders>
            <w:textDirection w:val="btLr"/>
            <w:vAlign w:val="center"/>
          </w:tcPr>
          <w:p w14:paraId="642EA364" w14:textId="77777777" w:rsidR="00E11A4E"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 xml:space="preserve">Лаборатория </w:t>
            </w:r>
          </w:p>
          <w:p w14:paraId="6C3F11E3" w14:textId="77777777" w:rsidR="00F33671"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3</w:t>
            </w:r>
          </w:p>
        </w:tc>
        <w:tc>
          <w:tcPr>
            <w:tcW w:w="843" w:type="dxa"/>
            <w:tcBorders>
              <w:bottom w:val="double" w:sz="4" w:space="0" w:color="auto"/>
            </w:tcBorders>
            <w:textDirection w:val="btLr"/>
            <w:vAlign w:val="center"/>
          </w:tcPr>
          <w:p w14:paraId="4A9E1425" w14:textId="77777777" w:rsidR="00E11A4E"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 xml:space="preserve">Лаборатория </w:t>
            </w:r>
          </w:p>
          <w:p w14:paraId="2D77B1D3" w14:textId="77777777" w:rsidR="00F33671"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4</w:t>
            </w:r>
          </w:p>
        </w:tc>
        <w:tc>
          <w:tcPr>
            <w:tcW w:w="843" w:type="dxa"/>
            <w:tcBorders>
              <w:bottom w:val="double" w:sz="4" w:space="0" w:color="auto"/>
            </w:tcBorders>
            <w:textDirection w:val="btLr"/>
            <w:vAlign w:val="center"/>
          </w:tcPr>
          <w:p w14:paraId="63EDB215" w14:textId="77777777" w:rsidR="00E11A4E"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 xml:space="preserve">Лаборатория </w:t>
            </w:r>
          </w:p>
          <w:p w14:paraId="30D5C5F1" w14:textId="77777777" w:rsidR="00F33671"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5</w:t>
            </w:r>
          </w:p>
        </w:tc>
        <w:tc>
          <w:tcPr>
            <w:tcW w:w="843" w:type="dxa"/>
            <w:tcBorders>
              <w:bottom w:val="double" w:sz="4" w:space="0" w:color="auto"/>
            </w:tcBorders>
            <w:textDirection w:val="btLr"/>
            <w:vAlign w:val="center"/>
          </w:tcPr>
          <w:p w14:paraId="14178120" w14:textId="77777777" w:rsidR="00E11A4E"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 xml:space="preserve">Лаборатория </w:t>
            </w:r>
          </w:p>
          <w:p w14:paraId="64C1628B" w14:textId="77777777" w:rsidR="00F33671"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7</w:t>
            </w:r>
          </w:p>
        </w:tc>
        <w:tc>
          <w:tcPr>
            <w:tcW w:w="843" w:type="dxa"/>
            <w:tcBorders>
              <w:bottom w:val="double" w:sz="4" w:space="0" w:color="auto"/>
            </w:tcBorders>
            <w:textDirection w:val="btLr"/>
            <w:vAlign w:val="center"/>
          </w:tcPr>
          <w:p w14:paraId="69EE57FE" w14:textId="77777777" w:rsidR="00E11A4E"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 xml:space="preserve">Лаборатория </w:t>
            </w:r>
          </w:p>
          <w:p w14:paraId="77B2A1E2" w14:textId="77777777" w:rsidR="00F33671"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8</w:t>
            </w:r>
          </w:p>
        </w:tc>
        <w:tc>
          <w:tcPr>
            <w:tcW w:w="843" w:type="dxa"/>
            <w:tcBorders>
              <w:bottom w:val="double" w:sz="4" w:space="0" w:color="auto"/>
            </w:tcBorders>
            <w:textDirection w:val="btLr"/>
            <w:vAlign w:val="center"/>
          </w:tcPr>
          <w:p w14:paraId="1AF9498C" w14:textId="77777777" w:rsidR="00E11A4E"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 xml:space="preserve">Лаборатория </w:t>
            </w:r>
          </w:p>
          <w:p w14:paraId="68874FCE" w14:textId="77777777" w:rsidR="00F33671"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9</w:t>
            </w:r>
          </w:p>
        </w:tc>
        <w:tc>
          <w:tcPr>
            <w:tcW w:w="954" w:type="dxa"/>
            <w:tcBorders>
              <w:bottom w:val="double" w:sz="4" w:space="0" w:color="auto"/>
            </w:tcBorders>
            <w:textDirection w:val="btLr"/>
            <w:vAlign w:val="center"/>
          </w:tcPr>
          <w:p w14:paraId="2A0D8AC6" w14:textId="77777777" w:rsidR="00F33671"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Лаборатория 10</w:t>
            </w:r>
          </w:p>
        </w:tc>
        <w:tc>
          <w:tcPr>
            <w:tcW w:w="1134" w:type="dxa"/>
            <w:tcBorders>
              <w:bottom w:val="double" w:sz="4" w:space="0" w:color="auto"/>
            </w:tcBorders>
            <w:textDirection w:val="btLr"/>
            <w:vAlign w:val="center"/>
          </w:tcPr>
          <w:p w14:paraId="649187D9" w14:textId="77777777" w:rsidR="00F33671" w:rsidRPr="00D958A9" w:rsidRDefault="00F33671" w:rsidP="009735C3">
            <w:pPr>
              <w:autoSpaceDE w:val="0"/>
              <w:autoSpaceDN w:val="0"/>
              <w:adjustRightInd w:val="0"/>
              <w:contextualSpacing/>
              <w:jc w:val="center"/>
              <w:rPr>
                <w:rFonts w:ascii="Arial" w:eastAsia="Aptos" w:hAnsi="Arial" w:cs="Arial"/>
                <w:kern w:val="2"/>
                <w:sz w:val="18"/>
                <w:szCs w:val="18"/>
                <w:lang w:eastAsia="en-US"/>
              </w:rPr>
            </w:pPr>
            <w:r w:rsidRPr="00D958A9">
              <w:rPr>
                <w:rFonts w:ascii="Arial" w:eastAsia="Aptos" w:hAnsi="Arial" w:cs="Arial"/>
                <w:kern w:val="2"/>
                <w:sz w:val="18"/>
                <w:szCs w:val="18"/>
                <w:lang w:eastAsia="en-US"/>
              </w:rPr>
              <w:t>Лаборатория 12</w:t>
            </w:r>
          </w:p>
        </w:tc>
      </w:tr>
      <w:tr w:rsidR="00F33671" w:rsidRPr="00B16A6A" w14:paraId="4A3A38E8" w14:textId="77777777" w:rsidTr="00D958A9">
        <w:tc>
          <w:tcPr>
            <w:tcW w:w="807" w:type="dxa"/>
            <w:tcBorders>
              <w:top w:val="double" w:sz="4" w:space="0" w:color="auto"/>
            </w:tcBorders>
          </w:tcPr>
          <w:p w14:paraId="58DC8220"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0</w:t>
            </w:r>
          </w:p>
        </w:tc>
        <w:tc>
          <w:tcPr>
            <w:tcW w:w="843" w:type="dxa"/>
            <w:tcBorders>
              <w:top w:val="double" w:sz="4" w:space="0" w:color="auto"/>
            </w:tcBorders>
          </w:tcPr>
          <w:p w14:paraId="1E78F412"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100,0</w:t>
            </w:r>
          </w:p>
        </w:tc>
        <w:tc>
          <w:tcPr>
            <w:tcW w:w="843" w:type="dxa"/>
            <w:tcBorders>
              <w:top w:val="double" w:sz="4" w:space="0" w:color="auto"/>
            </w:tcBorders>
          </w:tcPr>
          <w:p w14:paraId="21382657"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100,0</w:t>
            </w:r>
          </w:p>
        </w:tc>
        <w:tc>
          <w:tcPr>
            <w:tcW w:w="843" w:type="dxa"/>
            <w:tcBorders>
              <w:top w:val="double" w:sz="4" w:space="0" w:color="auto"/>
            </w:tcBorders>
          </w:tcPr>
          <w:p w14:paraId="02239C3E"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100,0</w:t>
            </w:r>
          </w:p>
        </w:tc>
        <w:tc>
          <w:tcPr>
            <w:tcW w:w="843" w:type="dxa"/>
            <w:tcBorders>
              <w:top w:val="double" w:sz="4" w:space="0" w:color="auto"/>
            </w:tcBorders>
          </w:tcPr>
          <w:p w14:paraId="2B2DB8B0"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100,0</w:t>
            </w:r>
          </w:p>
        </w:tc>
        <w:tc>
          <w:tcPr>
            <w:tcW w:w="843" w:type="dxa"/>
            <w:tcBorders>
              <w:top w:val="double" w:sz="4" w:space="0" w:color="auto"/>
            </w:tcBorders>
          </w:tcPr>
          <w:p w14:paraId="1412FA54"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100,0</w:t>
            </w:r>
          </w:p>
        </w:tc>
        <w:tc>
          <w:tcPr>
            <w:tcW w:w="843" w:type="dxa"/>
            <w:tcBorders>
              <w:top w:val="double" w:sz="4" w:space="0" w:color="auto"/>
            </w:tcBorders>
          </w:tcPr>
          <w:p w14:paraId="371A3073"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100,0</w:t>
            </w:r>
          </w:p>
        </w:tc>
        <w:tc>
          <w:tcPr>
            <w:tcW w:w="843" w:type="dxa"/>
            <w:tcBorders>
              <w:top w:val="double" w:sz="4" w:space="0" w:color="auto"/>
            </w:tcBorders>
          </w:tcPr>
          <w:p w14:paraId="02C16DA5"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100,0</w:t>
            </w:r>
          </w:p>
        </w:tc>
        <w:tc>
          <w:tcPr>
            <w:tcW w:w="843" w:type="dxa"/>
            <w:tcBorders>
              <w:top w:val="double" w:sz="4" w:space="0" w:color="auto"/>
            </w:tcBorders>
          </w:tcPr>
          <w:p w14:paraId="5197F974"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100,0</w:t>
            </w:r>
          </w:p>
        </w:tc>
        <w:tc>
          <w:tcPr>
            <w:tcW w:w="954" w:type="dxa"/>
            <w:tcBorders>
              <w:top w:val="double" w:sz="4" w:space="0" w:color="auto"/>
            </w:tcBorders>
          </w:tcPr>
          <w:p w14:paraId="4E49BEEB"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100,0</w:t>
            </w:r>
          </w:p>
        </w:tc>
        <w:tc>
          <w:tcPr>
            <w:tcW w:w="1134" w:type="dxa"/>
            <w:tcBorders>
              <w:top w:val="double" w:sz="4" w:space="0" w:color="auto"/>
            </w:tcBorders>
          </w:tcPr>
          <w:p w14:paraId="7E2E1DCD"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100,0</w:t>
            </w:r>
          </w:p>
        </w:tc>
      </w:tr>
      <w:tr w:rsidR="00F33671" w:rsidRPr="00B16A6A" w14:paraId="6CE00E6C" w14:textId="77777777" w:rsidTr="00B16A6A">
        <w:tc>
          <w:tcPr>
            <w:tcW w:w="807" w:type="dxa"/>
          </w:tcPr>
          <w:p w14:paraId="36A60ACD"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25</w:t>
            </w:r>
          </w:p>
        </w:tc>
        <w:tc>
          <w:tcPr>
            <w:tcW w:w="843" w:type="dxa"/>
          </w:tcPr>
          <w:p w14:paraId="1AF9313E"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112,0</w:t>
            </w:r>
          </w:p>
        </w:tc>
        <w:tc>
          <w:tcPr>
            <w:tcW w:w="843" w:type="dxa"/>
          </w:tcPr>
          <w:p w14:paraId="64E2D809"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96,8</w:t>
            </w:r>
          </w:p>
        </w:tc>
        <w:tc>
          <w:tcPr>
            <w:tcW w:w="843" w:type="dxa"/>
          </w:tcPr>
          <w:p w14:paraId="6D86BA2B"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100,0</w:t>
            </w:r>
          </w:p>
        </w:tc>
        <w:tc>
          <w:tcPr>
            <w:tcW w:w="843" w:type="dxa"/>
          </w:tcPr>
          <w:p w14:paraId="64A0E8D9"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100,2</w:t>
            </w:r>
          </w:p>
        </w:tc>
        <w:tc>
          <w:tcPr>
            <w:tcW w:w="843" w:type="dxa"/>
          </w:tcPr>
          <w:p w14:paraId="0C11B5F6"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93,3</w:t>
            </w:r>
          </w:p>
        </w:tc>
        <w:tc>
          <w:tcPr>
            <w:tcW w:w="843" w:type="dxa"/>
          </w:tcPr>
          <w:p w14:paraId="1E7E4BC7"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97,8</w:t>
            </w:r>
          </w:p>
        </w:tc>
        <w:tc>
          <w:tcPr>
            <w:tcW w:w="843" w:type="dxa"/>
          </w:tcPr>
          <w:p w14:paraId="6E2DC79D"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85,3</w:t>
            </w:r>
          </w:p>
        </w:tc>
        <w:tc>
          <w:tcPr>
            <w:tcW w:w="843" w:type="dxa"/>
          </w:tcPr>
          <w:p w14:paraId="6D4FC652"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102,4</w:t>
            </w:r>
          </w:p>
        </w:tc>
        <w:tc>
          <w:tcPr>
            <w:tcW w:w="954" w:type="dxa"/>
          </w:tcPr>
          <w:p w14:paraId="28783466"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98,7</w:t>
            </w:r>
          </w:p>
        </w:tc>
        <w:tc>
          <w:tcPr>
            <w:tcW w:w="1134" w:type="dxa"/>
          </w:tcPr>
          <w:p w14:paraId="267EE33B"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101,9</w:t>
            </w:r>
          </w:p>
        </w:tc>
      </w:tr>
      <w:tr w:rsidR="00F33671" w:rsidRPr="00B16A6A" w14:paraId="7512E548" w14:textId="77777777" w:rsidTr="00B16A6A">
        <w:tc>
          <w:tcPr>
            <w:tcW w:w="807" w:type="dxa"/>
          </w:tcPr>
          <w:p w14:paraId="6A9623B7"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50</w:t>
            </w:r>
          </w:p>
        </w:tc>
        <w:tc>
          <w:tcPr>
            <w:tcW w:w="843" w:type="dxa"/>
          </w:tcPr>
          <w:p w14:paraId="1CE525A2"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94,0</w:t>
            </w:r>
          </w:p>
        </w:tc>
        <w:tc>
          <w:tcPr>
            <w:tcW w:w="843" w:type="dxa"/>
          </w:tcPr>
          <w:p w14:paraId="1DE17EE3"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87,1</w:t>
            </w:r>
          </w:p>
        </w:tc>
        <w:tc>
          <w:tcPr>
            <w:tcW w:w="843" w:type="dxa"/>
          </w:tcPr>
          <w:p w14:paraId="6ECD856E"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81,5</w:t>
            </w:r>
          </w:p>
        </w:tc>
        <w:tc>
          <w:tcPr>
            <w:tcW w:w="843" w:type="dxa"/>
          </w:tcPr>
          <w:p w14:paraId="5D84CB4A"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100,5</w:t>
            </w:r>
          </w:p>
        </w:tc>
        <w:tc>
          <w:tcPr>
            <w:tcW w:w="843" w:type="dxa"/>
          </w:tcPr>
          <w:p w14:paraId="4A77B950"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103,1</w:t>
            </w:r>
          </w:p>
        </w:tc>
        <w:tc>
          <w:tcPr>
            <w:tcW w:w="843" w:type="dxa"/>
          </w:tcPr>
          <w:p w14:paraId="6E0D0D53"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92,6</w:t>
            </w:r>
          </w:p>
        </w:tc>
        <w:tc>
          <w:tcPr>
            <w:tcW w:w="843" w:type="dxa"/>
          </w:tcPr>
          <w:p w14:paraId="05C50C23"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101,8</w:t>
            </w:r>
          </w:p>
        </w:tc>
        <w:tc>
          <w:tcPr>
            <w:tcW w:w="843" w:type="dxa"/>
          </w:tcPr>
          <w:p w14:paraId="736F4C3D"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94,9</w:t>
            </w:r>
          </w:p>
        </w:tc>
        <w:tc>
          <w:tcPr>
            <w:tcW w:w="954" w:type="dxa"/>
          </w:tcPr>
          <w:p w14:paraId="0FCCC2D7"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79,6</w:t>
            </w:r>
          </w:p>
        </w:tc>
        <w:tc>
          <w:tcPr>
            <w:tcW w:w="1134" w:type="dxa"/>
          </w:tcPr>
          <w:p w14:paraId="3D5B5D31"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99,4</w:t>
            </w:r>
          </w:p>
        </w:tc>
      </w:tr>
      <w:tr w:rsidR="00F33671" w:rsidRPr="00B16A6A" w14:paraId="0D907D33" w14:textId="77777777" w:rsidTr="00B16A6A">
        <w:tc>
          <w:tcPr>
            <w:tcW w:w="807" w:type="dxa"/>
          </w:tcPr>
          <w:p w14:paraId="70F2FC1B"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75</w:t>
            </w:r>
          </w:p>
        </w:tc>
        <w:tc>
          <w:tcPr>
            <w:tcW w:w="843" w:type="dxa"/>
          </w:tcPr>
          <w:p w14:paraId="34BE88E0"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110,0</w:t>
            </w:r>
          </w:p>
        </w:tc>
        <w:tc>
          <w:tcPr>
            <w:tcW w:w="843" w:type="dxa"/>
          </w:tcPr>
          <w:p w14:paraId="0C95D6F7"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92,9</w:t>
            </w:r>
          </w:p>
        </w:tc>
        <w:tc>
          <w:tcPr>
            <w:tcW w:w="843" w:type="dxa"/>
          </w:tcPr>
          <w:p w14:paraId="6B64702F"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96,0</w:t>
            </w:r>
          </w:p>
        </w:tc>
        <w:tc>
          <w:tcPr>
            <w:tcW w:w="843" w:type="dxa"/>
          </w:tcPr>
          <w:p w14:paraId="0730AC98"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97,5</w:t>
            </w:r>
          </w:p>
        </w:tc>
        <w:tc>
          <w:tcPr>
            <w:tcW w:w="843" w:type="dxa"/>
          </w:tcPr>
          <w:p w14:paraId="7159FDE3"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92,9</w:t>
            </w:r>
          </w:p>
        </w:tc>
        <w:tc>
          <w:tcPr>
            <w:tcW w:w="843" w:type="dxa"/>
          </w:tcPr>
          <w:p w14:paraId="246DCFEC"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98,2</w:t>
            </w:r>
          </w:p>
        </w:tc>
        <w:tc>
          <w:tcPr>
            <w:tcW w:w="843" w:type="dxa"/>
          </w:tcPr>
          <w:p w14:paraId="23CE5E4A"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96,6</w:t>
            </w:r>
          </w:p>
        </w:tc>
        <w:tc>
          <w:tcPr>
            <w:tcW w:w="843" w:type="dxa"/>
          </w:tcPr>
          <w:p w14:paraId="3F03F049"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98,5</w:t>
            </w:r>
          </w:p>
        </w:tc>
        <w:tc>
          <w:tcPr>
            <w:tcW w:w="954" w:type="dxa"/>
          </w:tcPr>
          <w:p w14:paraId="1525EB3A"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85,3</w:t>
            </w:r>
          </w:p>
        </w:tc>
        <w:tc>
          <w:tcPr>
            <w:tcW w:w="1134" w:type="dxa"/>
          </w:tcPr>
          <w:p w14:paraId="6ABDC737"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98,4</w:t>
            </w:r>
          </w:p>
        </w:tc>
      </w:tr>
      <w:tr w:rsidR="00F33671" w:rsidRPr="00B16A6A" w14:paraId="51A6041F" w14:textId="77777777" w:rsidTr="00B16A6A">
        <w:tc>
          <w:tcPr>
            <w:tcW w:w="807" w:type="dxa"/>
          </w:tcPr>
          <w:p w14:paraId="7B1FB66F"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100</w:t>
            </w:r>
          </w:p>
        </w:tc>
        <w:tc>
          <w:tcPr>
            <w:tcW w:w="843" w:type="dxa"/>
          </w:tcPr>
          <w:p w14:paraId="0AA6C746"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106,0</w:t>
            </w:r>
          </w:p>
        </w:tc>
        <w:tc>
          <w:tcPr>
            <w:tcW w:w="843" w:type="dxa"/>
          </w:tcPr>
          <w:p w14:paraId="3B378127"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94,8</w:t>
            </w:r>
          </w:p>
        </w:tc>
        <w:tc>
          <w:tcPr>
            <w:tcW w:w="843" w:type="dxa"/>
          </w:tcPr>
          <w:p w14:paraId="5B627BE6"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110,1</w:t>
            </w:r>
          </w:p>
        </w:tc>
        <w:tc>
          <w:tcPr>
            <w:tcW w:w="843" w:type="dxa"/>
          </w:tcPr>
          <w:p w14:paraId="6C381260"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97,2</w:t>
            </w:r>
          </w:p>
        </w:tc>
        <w:tc>
          <w:tcPr>
            <w:tcW w:w="843" w:type="dxa"/>
          </w:tcPr>
          <w:p w14:paraId="3E25D553"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95,1</w:t>
            </w:r>
          </w:p>
        </w:tc>
        <w:tc>
          <w:tcPr>
            <w:tcW w:w="843" w:type="dxa"/>
          </w:tcPr>
          <w:p w14:paraId="4C75B315"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91,2</w:t>
            </w:r>
          </w:p>
        </w:tc>
        <w:tc>
          <w:tcPr>
            <w:tcW w:w="843" w:type="dxa"/>
          </w:tcPr>
          <w:p w14:paraId="5A6415FA"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92,0</w:t>
            </w:r>
          </w:p>
        </w:tc>
        <w:tc>
          <w:tcPr>
            <w:tcW w:w="843" w:type="dxa"/>
          </w:tcPr>
          <w:p w14:paraId="4CAC007F"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96,1</w:t>
            </w:r>
          </w:p>
        </w:tc>
        <w:tc>
          <w:tcPr>
            <w:tcW w:w="954" w:type="dxa"/>
          </w:tcPr>
          <w:p w14:paraId="7D9BD875"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77,8</w:t>
            </w:r>
          </w:p>
        </w:tc>
        <w:tc>
          <w:tcPr>
            <w:tcW w:w="1134" w:type="dxa"/>
          </w:tcPr>
          <w:p w14:paraId="5ECBF5EA" w14:textId="77777777" w:rsidR="00F33671" w:rsidRPr="00B16A6A" w:rsidRDefault="00F33671" w:rsidP="00D958A9">
            <w:pPr>
              <w:autoSpaceDE w:val="0"/>
              <w:autoSpaceDN w:val="0"/>
              <w:adjustRightInd w:val="0"/>
              <w:spacing w:line="360" w:lineRule="auto"/>
              <w:contextualSpacing/>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98,1</w:t>
            </w:r>
          </w:p>
        </w:tc>
      </w:tr>
    </w:tbl>
    <w:p w14:paraId="68F90B9A" w14:textId="77777777" w:rsidR="00E11A4E" w:rsidRDefault="00E11A4E" w:rsidP="00E957B8">
      <w:pPr>
        <w:tabs>
          <w:tab w:val="left" w:pos="1134"/>
        </w:tabs>
        <w:autoSpaceDE w:val="0"/>
        <w:autoSpaceDN w:val="0"/>
        <w:adjustRightInd w:val="0"/>
        <w:spacing w:line="360" w:lineRule="auto"/>
        <w:ind w:firstLine="510"/>
        <w:jc w:val="both"/>
        <w:rPr>
          <w:rFonts w:ascii="Arial" w:eastAsia="Calibri" w:hAnsi="Arial" w:cs="Arial"/>
          <w:b/>
          <w:bCs/>
          <w:sz w:val="28"/>
          <w:szCs w:val="28"/>
          <w:lang w:eastAsia="en-US"/>
        </w:rPr>
      </w:pPr>
    </w:p>
    <w:p w14:paraId="353EF3D4" w14:textId="424DA97A" w:rsidR="00772D9B" w:rsidRDefault="00372B95" w:rsidP="00E957B8">
      <w:pPr>
        <w:tabs>
          <w:tab w:val="left" w:pos="1134"/>
        </w:tabs>
        <w:autoSpaceDE w:val="0"/>
        <w:autoSpaceDN w:val="0"/>
        <w:adjustRightInd w:val="0"/>
        <w:spacing w:line="360" w:lineRule="auto"/>
        <w:ind w:firstLine="510"/>
        <w:jc w:val="both"/>
        <w:rPr>
          <w:rFonts w:ascii="Arial" w:eastAsia="Calibri" w:hAnsi="Arial" w:cs="Arial"/>
          <w:b/>
          <w:bCs/>
          <w:sz w:val="28"/>
          <w:szCs w:val="28"/>
          <w:lang w:eastAsia="en-US"/>
        </w:rPr>
      </w:pPr>
      <w:r w:rsidRPr="00772D9B">
        <w:rPr>
          <w:rFonts w:ascii="Arial" w:eastAsia="Calibri" w:hAnsi="Arial" w:cs="Arial"/>
          <w:b/>
          <w:bCs/>
          <w:noProof/>
          <w:sz w:val="28"/>
          <w:szCs w:val="28"/>
          <w:lang w:eastAsia="en-US"/>
        </w:rPr>
        <w:lastRenderedPageBreak/>
        <w:drawing>
          <wp:inline distT="0" distB="0" distL="0" distR="0" wp14:anchorId="73B0D4AF" wp14:editId="0CB62247">
            <wp:extent cx="4638675" cy="2743200"/>
            <wp:effectExtent l="0" t="0" r="0" b="0"/>
            <wp:docPr id="5"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38675" cy="2743200"/>
                    </a:xfrm>
                    <a:prstGeom prst="rect">
                      <a:avLst/>
                    </a:prstGeom>
                    <a:noFill/>
                    <a:ln>
                      <a:noFill/>
                    </a:ln>
                  </pic:spPr>
                </pic:pic>
              </a:graphicData>
            </a:graphic>
          </wp:inline>
        </w:drawing>
      </w:r>
    </w:p>
    <w:p w14:paraId="4B1CE089" w14:textId="77777777" w:rsidR="00E17046" w:rsidRPr="000743FA" w:rsidRDefault="00E17046" w:rsidP="000743FA">
      <w:pPr>
        <w:autoSpaceDE w:val="0"/>
        <w:autoSpaceDN w:val="0"/>
        <w:adjustRightInd w:val="0"/>
        <w:spacing w:line="276" w:lineRule="auto"/>
        <w:ind w:firstLine="510"/>
        <w:jc w:val="center"/>
        <w:rPr>
          <w:ins w:id="36" w:author="Надежда" w:date="2026-05-21T14:14:00Z"/>
          <w:rFonts w:ascii="Arial" w:eastAsia="Calibri" w:hAnsi="Arial" w:cs="Arial"/>
          <w:i/>
          <w:sz w:val="22"/>
          <w:szCs w:val="22"/>
          <w:lang w:eastAsia="en-US"/>
          <w:rPrChange w:id="37" w:author="Карина В. Колесникова" w:date="2026-05-22T08:57:00Z">
            <w:rPr>
              <w:ins w:id="38" w:author="Надежда" w:date="2026-05-21T14:14:00Z"/>
              <w:rFonts w:ascii="Arial" w:eastAsia="Calibri" w:hAnsi="Arial" w:cs="Arial"/>
              <w:i/>
              <w:sz w:val="18"/>
              <w:szCs w:val="18"/>
              <w:lang w:eastAsia="en-US"/>
            </w:rPr>
          </w:rPrChange>
        </w:rPr>
      </w:pPr>
      <w:ins w:id="39" w:author="Надежда" w:date="2026-05-21T14:14:00Z">
        <w:r w:rsidRPr="000743FA">
          <w:rPr>
            <w:rFonts w:ascii="Arial" w:eastAsia="Calibri" w:hAnsi="Arial" w:cs="Arial"/>
            <w:i/>
            <w:sz w:val="22"/>
            <w:szCs w:val="22"/>
            <w:lang w:val="en-GB" w:eastAsia="en-US"/>
            <w:rPrChange w:id="40" w:author="Карина В. Колесникова" w:date="2026-05-22T08:57:00Z">
              <w:rPr>
                <w:rFonts w:ascii="Arial" w:eastAsia="Calibri" w:hAnsi="Arial" w:cs="Arial"/>
                <w:i/>
                <w:sz w:val="18"/>
                <w:szCs w:val="18"/>
                <w:lang w:val="en-GB" w:eastAsia="en-US"/>
              </w:rPr>
            </w:rPrChange>
          </w:rPr>
          <w:t>X</w:t>
        </w:r>
        <w:r w:rsidRPr="000743FA">
          <w:rPr>
            <w:rFonts w:ascii="Arial" w:eastAsia="Calibri" w:hAnsi="Arial" w:cs="Arial"/>
            <w:i/>
            <w:sz w:val="22"/>
            <w:szCs w:val="22"/>
            <w:lang w:eastAsia="en-US"/>
            <w:rPrChange w:id="41" w:author="Карина В. Колесникова" w:date="2026-05-22T08:57:00Z">
              <w:rPr>
                <w:rFonts w:ascii="Arial" w:eastAsia="Calibri" w:hAnsi="Arial" w:cs="Arial"/>
                <w:i/>
                <w:sz w:val="18"/>
                <w:szCs w:val="18"/>
                <w:lang w:eastAsia="en-US"/>
              </w:rPr>
            </w:rPrChange>
          </w:rPr>
          <w:t xml:space="preserve"> </w:t>
        </w:r>
        <w:r w:rsidRPr="000743FA">
          <w:rPr>
            <w:rFonts w:ascii="Arial" w:eastAsia="Calibri" w:hAnsi="Arial" w:cs="Arial"/>
            <w:sz w:val="22"/>
            <w:szCs w:val="22"/>
            <w:lang w:eastAsia="en-US"/>
            <w:rPrChange w:id="42" w:author="Карина В. Колесникова" w:date="2026-05-22T08:57:00Z">
              <w:rPr>
                <w:rFonts w:ascii="Arial" w:eastAsia="Calibri" w:hAnsi="Arial" w:cs="Arial"/>
                <w:sz w:val="18"/>
                <w:szCs w:val="18"/>
                <w:lang w:eastAsia="en-US"/>
              </w:rPr>
            </w:rPrChange>
          </w:rPr>
          <w:t xml:space="preserve">— </w:t>
        </w:r>
        <w:r w:rsidRPr="000743FA">
          <w:rPr>
            <w:rFonts w:ascii="Arial" w:eastAsia="Calibri" w:hAnsi="Arial" w:cs="Arial"/>
            <w:i/>
            <w:sz w:val="22"/>
            <w:szCs w:val="22"/>
            <w:lang w:eastAsia="en-US"/>
            <w:rPrChange w:id="43" w:author="Карина В. Колесникова" w:date="2026-05-22T08:57:00Z">
              <w:rPr>
                <w:rFonts w:ascii="Arial" w:eastAsia="Calibri" w:hAnsi="Arial" w:cs="Arial"/>
                <w:i/>
                <w:sz w:val="18"/>
                <w:szCs w:val="18"/>
                <w:lang w:eastAsia="en-US"/>
              </w:rPr>
            </w:rPrChange>
          </w:rPr>
          <w:t xml:space="preserve">концентрация экстракта, %; </w:t>
        </w:r>
        <w:r w:rsidRPr="000743FA">
          <w:rPr>
            <w:rFonts w:ascii="Arial" w:eastAsia="Calibri" w:hAnsi="Arial" w:cs="Arial"/>
            <w:i/>
            <w:sz w:val="22"/>
            <w:szCs w:val="22"/>
            <w:lang w:val="en-GB" w:eastAsia="en-US"/>
            <w:rPrChange w:id="44" w:author="Карина В. Колесникова" w:date="2026-05-22T08:57:00Z">
              <w:rPr>
                <w:rFonts w:ascii="Arial" w:eastAsia="Calibri" w:hAnsi="Arial" w:cs="Arial"/>
                <w:i/>
                <w:sz w:val="18"/>
                <w:szCs w:val="18"/>
                <w:lang w:val="en-GB" w:eastAsia="en-US"/>
              </w:rPr>
            </w:rPrChange>
          </w:rPr>
          <w:t>Y</w:t>
        </w:r>
        <w:r w:rsidRPr="000743FA">
          <w:rPr>
            <w:rFonts w:ascii="Arial" w:eastAsia="Calibri" w:hAnsi="Arial" w:cs="Arial"/>
            <w:i/>
            <w:sz w:val="22"/>
            <w:szCs w:val="22"/>
            <w:lang w:eastAsia="en-US"/>
            <w:rPrChange w:id="45" w:author="Карина В. Колесникова" w:date="2026-05-22T08:57:00Z">
              <w:rPr>
                <w:rFonts w:ascii="Arial" w:eastAsia="Calibri" w:hAnsi="Arial" w:cs="Arial"/>
                <w:i/>
                <w:sz w:val="18"/>
                <w:szCs w:val="18"/>
                <w:lang w:eastAsia="en-US"/>
              </w:rPr>
            </w:rPrChange>
          </w:rPr>
          <w:t xml:space="preserve"> </w:t>
        </w:r>
        <w:r w:rsidRPr="000743FA">
          <w:rPr>
            <w:rFonts w:ascii="Arial" w:eastAsia="Calibri" w:hAnsi="Arial" w:cs="Arial"/>
            <w:sz w:val="22"/>
            <w:szCs w:val="22"/>
            <w:lang w:eastAsia="en-US"/>
            <w:rPrChange w:id="46" w:author="Карина В. Колесникова" w:date="2026-05-22T08:57:00Z">
              <w:rPr>
                <w:rFonts w:ascii="Arial" w:eastAsia="Calibri" w:hAnsi="Arial" w:cs="Arial"/>
                <w:sz w:val="18"/>
                <w:szCs w:val="18"/>
                <w:lang w:eastAsia="en-US"/>
              </w:rPr>
            </w:rPrChange>
          </w:rPr>
          <w:t xml:space="preserve">— </w:t>
        </w:r>
        <w:r w:rsidRPr="000743FA">
          <w:rPr>
            <w:rFonts w:ascii="Arial" w:eastAsia="Calibri" w:hAnsi="Arial" w:cs="Arial"/>
            <w:i/>
            <w:sz w:val="22"/>
            <w:szCs w:val="22"/>
            <w:lang w:eastAsia="en-US"/>
            <w:rPrChange w:id="47" w:author="Карина В. Колесникова" w:date="2026-05-22T08:57:00Z">
              <w:rPr>
                <w:rFonts w:ascii="Arial" w:eastAsia="Calibri" w:hAnsi="Arial" w:cs="Arial"/>
                <w:i/>
                <w:sz w:val="18"/>
                <w:szCs w:val="18"/>
                <w:lang w:eastAsia="en-US"/>
              </w:rPr>
            </w:rPrChange>
          </w:rPr>
          <w:t>эффективность посева контроля, %;</w:t>
        </w:r>
      </w:ins>
    </w:p>
    <w:p w14:paraId="2DDEBD6A" w14:textId="0B44EA3E" w:rsidR="00E17046" w:rsidRPr="000743FA" w:rsidDel="000743FA" w:rsidRDefault="00372B95" w:rsidP="000743FA">
      <w:pPr>
        <w:autoSpaceDE w:val="0"/>
        <w:autoSpaceDN w:val="0"/>
        <w:adjustRightInd w:val="0"/>
        <w:spacing w:line="276" w:lineRule="auto"/>
        <w:ind w:firstLine="510"/>
        <w:jc w:val="center"/>
        <w:rPr>
          <w:ins w:id="48" w:author="Надежда" w:date="2026-05-21T14:14:00Z"/>
          <w:del w:id="49" w:author="Карина В. Колесникова" w:date="2026-05-22T08:57:00Z"/>
          <w:rFonts w:ascii="Arial" w:eastAsia="Calibri" w:hAnsi="Arial" w:cs="Arial"/>
          <w:bCs/>
          <w:i/>
          <w:sz w:val="22"/>
          <w:szCs w:val="22"/>
          <w:lang w:eastAsia="en-US"/>
          <w:rPrChange w:id="50" w:author="Карина В. Колесникова" w:date="2026-05-22T08:57:00Z">
            <w:rPr>
              <w:ins w:id="51" w:author="Надежда" w:date="2026-05-21T14:14:00Z"/>
              <w:del w:id="52" w:author="Карина В. Колесникова" w:date="2026-05-22T08:57:00Z"/>
              <w:rFonts w:ascii="Arial" w:eastAsia="Calibri" w:hAnsi="Arial" w:cs="Arial"/>
              <w:bCs/>
              <w:i/>
              <w:sz w:val="18"/>
              <w:szCs w:val="18"/>
              <w:lang w:eastAsia="en-US"/>
            </w:rPr>
          </w:rPrChange>
        </w:rPr>
      </w:pPr>
      <w:ins w:id="53" w:author="Надежда" w:date="2026-05-21T14:14:00Z">
        <w:r w:rsidRPr="000743FA">
          <w:rPr>
            <w:rFonts w:ascii="Arial" w:eastAsia="Calibri" w:hAnsi="Arial" w:cs="Arial"/>
            <w:b/>
            <w:bCs/>
            <w:i/>
            <w:noProof/>
            <w:sz w:val="22"/>
            <w:szCs w:val="22"/>
            <w:lang w:eastAsia="en-US"/>
            <w:rPrChange w:id="54" w:author="Карина В. Колесникова" w:date="2026-05-22T08:57:00Z">
              <w:rPr>
                <w:rFonts w:ascii="Arial" w:eastAsia="Calibri" w:hAnsi="Arial" w:cs="Arial"/>
                <w:b/>
                <w:bCs/>
                <w:i/>
                <w:noProof/>
                <w:sz w:val="22"/>
                <w:szCs w:val="22"/>
                <w:lang w:eastAsia="en-US"/>
              </w:rPr>
            </w:rPrChange>
          </w:rPr>
          <w:drawing>
            <wp:inline distT="0" distB="0" distL="0" distR="0" wp14:anchorId="61DC36F5" wp14:editId="7C9C17AB">
              <wp:extent cx="333375" cy="95250"/>
              <wp:effectExtent l="0" t="0" r="0" b="0"/>
              <wp:docPr id="6"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375" cy="95250"/>
                      </a:xfrm>
                      <a:prstGeom prst="rect">
                        <a:avLst/>
                      </a:prstGeom>
                      <a:noFill/>
                      <a:ln>
                        <a:noFill/>
                      </a:ln>
                    </pic:spPr>
                  </pic:pic>
                </a:graphicData>
              </a:graphic>
            </wp:inline>
          </w:drawing>
        </w:r>
        <w:r w:rsidR="00E17046" w:rsidRPr="000743FA">
          <w:rPr>
            <w:rFonts w:ascii="Arial" w:eastAsia="Calibri" w:hAnsi="Arial" w:cs="Arial"/>
            <w:i/>
            <w:sz w:val="22"/>
            <w:szCs w:val="22"/>
            <w:lang w:eastAsia="en-US"/>
            <w:rPrChange w:id="55" w:author="Карина В. Колесникова" w:date="2026-05-22T08:57:00Z">
              <w:rPr>
                <w:rFonts w:ascii="Arial" w:eastAsia="Calibri" w:hAnsi="Arial" w:cs="Arial"/>
                <w:i/>
                <w:sz w:val="18"/>
                <w:szCs w:val="18"/>
                <w:lang w:eastAsia="en-US"/>
              </w:rPr>
            </w:rPrChange>
          </w:rPr>
          <w:t xml:space="preserve"> </w:t>
        </w:r>
        <w:r w:rsidR="00E17046" w:rsidRPr="000743FA">
          <w:rPr>
            <w:rFonts w:ascii="Arial" w:eastAsia="Calibri" w:hAnsi="Arial" w:cs="Arial"/>
            <w:sz w:val="22"/>
            <w:szCs w:val="22"/>
            <w:lang w:eastAsia="en-US"/>
            <w:rPrChange w:id="56" w:author="Карина В. Колесникова" w:date="2026-05-22T08:57:00Z">
              <w:rPr>
                <w:rFonts w:ascii="Arial" w:eastAsia="Calibri" w:hAnsi="Arial" w:cs="Arial"/>
                <w:sz w:val="18"/>
                <w:szCs w:val="18"/>
                <w:lang w:eastAsia="en-US"/>
              </w:rPr>
            </w:rPrChange>
          </w:rPr>
          <w:t xml:space="preserve">— </w:t>
        </w:r>
        <w:r w:rsidR="00E17046" w:rsidRPr="000743FA">
          <w:rPr>
            <w:rFonts w:ascii="Arial" w:eastAsia="Calibri" w:hAnsi="Arial" w:cs="Arial"/>
            <w:bCs/>
            <w:i/>
            <w:sz w:val="22"/>
            <w:szCs w:val="22"/>
            <w:lang w:eastAsia="en-US"/>
            <w:rPrChange w:id="57" w:author="Карина В. Колесникова" w:date="2026-05-22T08:57:00Z">
              <w:rPr>
                <w:rFonts w:ascii="Arial" w:eastAsia="Calibri" w:hAnsi="Arial" w:cs="Arial"/>
                <w:bCs/>
                <w:i/>
                <w:sz w:val="18"/>
                <w:szCs w:val="18"/>
                <w:lang w:eastAsia="en-US"/>
              </w:rPr>
            </w:rPrChange>
          </w:rPr>
          <w:t xml:space="preserve">лаборатория 1; </w:t>
        </w:r>
        <w:r w:rsidRPr="000743FA">
          <w:rPr>
            <w:rFonts w:ascii="Arial" w:eastAsia="Calibri" w:hAnsi="Arial" w:cs="Arial"/>
            <w:bCs/>
            <w:i/>
            <w:noProof/>
            <w:sz w:val="22"/>
            <w:szCs w:val="22"/>
            <w:lang w:eastAsia="en-US"/>
            <w:rPrChange w:id="58" w:author="Карина В. Колесникова" w:date="2026-05-22T08:57:00Z">
              <w:rPr>
                <w:rFonts w:ascii="Arial" w:eastAsia="Calibri" w:hAnsi="Arial" w:cs="Arial"/>
                <w:bCs/>
                <w:i/>
                <w:noProof/>
                <w:sz w:val="22"/>
                <w:szCs w:val="22"/>
                <w:lang w:eastAsia="en-US"/>
              </w:rPr>
            </w:rPrChange>
          </w:rPr>
          <w:drawing>
            <wp:inline distT="0" distB="0" distL="0" distR="0" wp14:anchorId="583538BB" wp14:editId="5CD262E6">
              <wp:extent cx="333375" cy="133350"/>
              <wp:effectExtent l="0" t="0" r="0" b="0"/>
              <wp:docPr id="7"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3375" cy="133350"/>
                      </a:xfrm>
                      <a:prstGeom prst="rect">
                        <a:avLst/>
                      </a:prstGeom>
                      <a:noFill/>
                      <a:ln>
                        <a:noFill/>
                      </a:ln>
                    </pic:spPr>
                  </pic:pic>
                </a:graphicData>
              </a:graphic>
            </wp:inline>
          </w:drawing>
        </w:r>
        <w:r w:rsidR="00E17046" w:rsidRPr="000743FA">
          <w:rPr>
            <w:rFonts w:ascii="Arial" w:eastAsia="Calibri" w:hAnsi="Arial" w:cs="Arial"/>
            <w:bCs/>
            <w:i/>
            <w:sz w:val="22"/>
            <w:szCs w:val="22"/>
            <w:lang w:eastAsia="en-US"/>
            <w:rPrChange w:id="59" w:author="Карина В. Колесникова" w:date="2026-05-22T08:57:00Z">
              <w:rPr>
                <w:rFonts w:ascii="Arial" w:eastAsia="Calibri" w:hAnsi="Arial" w:cs="Arial"/>
                <w:bCs/>
                <w:i/>
                <w:sz w:val="18"/>
                <w:szCs w:val="18"/>
                <w:lang w:eastAsia="en-US"/>
              </w:rPr>
            </w:rPrChange>
          </w:rPr>
          <w:t xml:space="preserve"> </w:t>
        </w:r>
        <w:r w:rsidR="00E17046" w:rsidRPr="000743FA">
          <w:rPr>
            <w:rFonts w:ascii="Arial" w:eastAsia="Calibri" w:hAnsi="Arial" w:cs="Arial"/>
            <w:sz w:val="22"/>
            <w:szCs w:val="22"/>
            <w:lang w:eastAsia="en-US"/>
            <w:rPrChange w:id="60" w:author="Карина В. Колесникова" w:date="2026-05-22T08:57:00Z">
              <w:rPr>
                <w:rFonts w:ascii="Arial" w:eastAsia="Calibri" w:hAnsi="Arial" w:cs="Arial"/>
                <w:sz w:val="18"/>
                <w:szCs w:val="18"/>
                <w:lang w:eastAsia="en-US"/>
              </w:rPr>
            </w:rPrChange>
          </w:rPr>
          <w:t xml:space="preserve">— </w:t>
        </w:r>
        <w:r w:rsidR="00E17046" w:rsidRPr="000743FA">
          <w:rPr>
            <w:rFonts w:ascii="Arial" w:eastAsia="Calibri" w:hAnsi="Arial" w:cs="Arial"/>
            <w:bCs/>
            <w:i/>
            <w:sz w:val="22"/>
            <w:szCs w:val="22"/>
            <w:lang w:eastAsia="en-US"/>
            <w:rPrChange w:id="61" w:author="Карина В. Колесникова" w:date="2026-05-22T08:57:00Z">
              <w:rPr>
                <w:rFonts w:ascii="Arial" w:eastAsia="Calibri" w:hAnsi="Arial" w:cs="Arial"/>
                <w:bCs/>
                <w:i/>
                <w:sz w:val="18"/>
                <w:szCs w:val="18"/>
                <w:lang w:eastAsia="en-US"/>
              </w:rPr>
            </w:rPrChange>
          </w:rPr>
          <w:t xml:space="preserve">лаборатория 2; </w:t>
        </w:r>
        <w:r w:rsidRPr="000743FA">
          <w:rPr>
            <w:rFonts w:ascii="Arial" w:eastAsia="Calibri" w:hAnsi="Arial" w:cs="Arial"/>
            <w:bCs/>
            <w:i/>
            <w:noProof/>
            <w:sz w:val="22"/>
            <w:szCs w:val="22"/>
            <w:lang w:eastAsia="en-US"/>
            <w:rPrChange w:id="62" w:author="Карина В. Колесникова" w:date="2026-05-22T08:57:00Z">
              <w:rPr>
                <w:rFonts w:ascii="Arial" w:eastAsia="Calibri" w:hAnsi="Arial" w:cs="Arial"/>
                <w:bCs/>
                <w:i/>
                <w:noProof/>
                <w:sz w:val="22"/>
                <w:szCs w:val="22"/>
                <w:lang w:eastAsia="en-US"/>
              </w:rPr>
            </w:rPrChange>
          </w:rPr>
          <w:drawing>
            <wp:inline distT="0" distB="0" distL="0" distR="0" wp14:anchorId="0CCE5513" wp14:editId="7896FC08">
              <wp:extent cx="333375" cy="95250"/>
              <wp:effectExtent l="0" t="0" r="0" b="0"/>
              <wp:docPr id="8"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375" cy="95250"/>
                      </a:xfrm>
                      <a:prstGeom prst="rect">
                        <a:avLst/>
                      </a:prstGeom>
                      <a:noFill/>
                      <a:ln>
                        <a:noFill/>
                      </a:ln>
                    </pic:spPr>
                  </pic:pic>
                </a:graphicData>
              </a:graphic>
            </wp:inline>
          </w:drawing>
        </w:r>
        <w:r w:rsidR="00E17046" w:rsidRPr="000743FA">
          <w:rPr>
            <w:rFonts w:ascii="Arial" w:eastAsia="Calibri" w:hAnsi="Arial" w:cs="Arial"/>
            <w:bCs/>
            <w:i/>
            <w:sz w:val="22"/>
            <w:szCs w:val="22"/>
            <w:lang w:eastAsia="en-US"/>
            <w:rPrChange w:id="63" w:author="Карина В. Колесникова" w:date="2026-05-22T08:57:00Z">
              <w:rPr>
                <w:rFonts w:ascii="Arial" w:eastAsia="Calibri" w:hAnsi="Arial" w:cs="Arial"/>
                <w:bCs/>
                <w:i/>
                <w:sz w:val="18"/>
                <w:szCs w:val="18"/>
                <w:lang w:eastAsia="en-US"/>
              </w:rPr>
            </w:rPrChange>
          </w:rPr>
          <w:t xml:space="preserve"> </w:t>
        </w:r>
        <w:r w:rsidR="00E17046" w:rsidRPr="000743FA">
          <w:rPr>
            <w:rFonts w:ascii="Arial" w:eastAsia="Calibri" w:hAnsi="Arial" w:cs="Arial"/>
            <w:sz w:val="22"/>
            <w:szCs w:val="22"/>
            <w:lang w:eastAsia="en-US"/>
            <w:rPrChange w:id="64" w:author="Карина В. Колесникова" w:date="2026-05-22T08:57:00Z">
              <w:rPr>
                <w:rFonts w:ascii="Arial" w:eastAsia="Calibri" w:hAnsi="Arial" w:cs="Arial"/>
                <w:sz w:val="18"/>
                <w:szCs w:val="18"/>
                <w:lang w:eastAsia="en-US"/>
              </w:rPr>
            </w:rPrChange>
          </w:rPr>
          <w:t xml:space="preserve">— </w:t>
        </w:r>
        <w:r w:rsidR="00E17046" w:rsidRPr="000743FA">
          <w:rPr>
            <w:rFonts w:ascii="Arial" w:eastAsia="Calibri" w:hAnsi="Arial" w:cs="Arial"/>
            <w:bCs/>
            <w:i/>
            <w:sz w:val="22"/>
            <w:szCs w:val="22"/>
            <w:lang w:eastAsia="en-US"/>
            <w:rPrChange w:id="65" w:author="Карина В. Колесникова" w:date="2026-05-22T08:57:00Z">
              <w:rPr>
                <w:rFonts w:ascii="Arial" w:eastAsia="Calibri" w:hAnsi="Arial" w:cs="Arial"/>
                <w:bCs/>
                <w:i/>
                <w:sz w:val="18"/>
                <w:szCs w:val="18"/>
                <w:lang w:eastAsia="en-US"/>
              </w:rPr>
            </w:rPrChange>
          </w:rPr>
          <w:t>лаборатория 3;</w:t>
        </w:r>
        <w:r w:rsidR="00E17046" w:rsidRPr="000743FA">
          <w:rPr>
            <w:rFonts w:ascii="Arial" w:eastAsia="Calibri" w:hAnsi="Arial" w:cs="Arial"/>
            <w:b/>
            <w:bCs/>
            <w:i/>
            <w:sz w:val="22"/>
            <w:szCs w:val="22"/>
            <w:lang w:eastAsia="en-US"/>
            <w:rPrChange w:id="66" w:author="Карина В. Колесникова" w:date="2026-05-22T08:57:00Z">
              <w:rPr>
                <w:rFonts w:ascii="Arial" w:eastAsia="Calibri" w:hAnsi="Arial" w:cs="Arial"/>
                <w:b/>
                <w:bCs/>
                <w:i/>
                <w:sz w:val="18"/>
                <w:szCs w:val="18"/>
                <w:lang w:eastAsia="en-US"/>
              </w:rPr>
            </w:rPrChange>
          </w:rPr>
          <w:t xml:space="preserve"> </w:t>
        </w:r>
        <w:r w:rsidRPr="000743FA">
          <w:rPr>
            <w:rFonts w:ascii="Arial" w:eastAsia="Calibri" w:hAnsi="Arial" w:cs="Arial"/>
            <w:b/>
            <w:bCs/>
            <w:i/>
            <w:noProof/>
            <w:sz w:val="22"/>
            <w:szCs w:val="22"/>
            <w:lang w:eastAsia="en-US"/>
            <w:rPrChange w:id="67" w:author="Карина В. Колесникова" w:date="2026-05-22T08:57:00Z">
              <w:rPr>
                <w:rFonts w:ascii="Arial" w:eastAsia="Calibri" w:hAnsi="Arial" w:cs="Arial"/>
                <w:b/>
                <w:bCs/>
                <w:i/>
                <w:noProof/>
                <w:sz w:val="22"/>
                <w:szCs w:val="22"/>
                <w:lang w:eastAsia="en-US"/>
              </w:rPr>
            </w:rPrChange>
          </w:rPr>
          <w:drawing>
            <wp:inline distT="0" distB="0" distL="0" distR="0" wp14:anchorId="62A26609" wp14:editId="5E075017">
              <wp:extent cx="333375" cy="123825"/>
              <wp:effectExtent l="0" t="0" r="0" b="0"/>
              <wp:docPr id="9"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3375" cy="123825"/>
                      </a:xfrm>
                      <a:prstGeom prst="rect">
                        <a:avLst/>
                      </a:prstGeom>
                      <a:noFill/>
                      <a:ln>
                        <a:noFill/>
                      </a:ln>
                    </pic:spPr>
                  </pic:pic>
                </a:graphicData>
              </a:graphic>
            </wp:inline>
          </w:drawing>
        </w:r>
        <w:r w:rsidR="00E17046" w:rsidRPr="000743FA">
          <w:rPr>
            <w:rFonts w:ascii="Arial" w:eastAsia="Calibri" w:hAnsi="Arial" w:cs="Arial"/>
            <w:b/>
            <w:bCs/>
            <w:i/>
            <w:sz w:val="22"/>
            <w:szCs w:val="22"/>
            <w:lang w:eastAsia="en-US"/>
            <w:rPrChange w:id="68" w:author="Карина В. Колесникова" w:date="2026-05-22T08:57:00Z">
              <w:rPr>
                <w:rFonts w:ascii="Arial" w:eastAsia="Calibri" w:hAnsi="Arial" w:cs="Arial"/>
                <w:b/>
                <w:bCs/>
                <w:i/>
                <w:sz w:val="18"/>
                <w:szCs w:val="18"/>
                <w:lang w:eastAsia="en-US"/>
              </w:rPr>
            </w:rPrChange>
          </w:rPr>
          <w:t xml:space="preserve"> </w:t>
        </w:r>
        <w:r w:rsidR="00E17046" w:rsidRPr="000743FA">
          <w:rPr>
            <w:rFonts w:ascii="Arial" w:eastAsia="Calibri" w:hAnsi="Arial" w:cs="Arial"/>
            <w:sz w:val="22"/>
            <w:szCs w:val="22"/>
            <w:lang w:eastAsia="en-US"/>
            <w:rPrChange w:id="69" w:author="Карина В. Колесникова" w:date="2026-05-22T08:57:00Z">
              <w:rPr>
                <w:rFonts w:ascii="Arial" w:eastAsia="Calibri" w:hAnsi="Arial" w:cs="Arial"/>
                <w:sz w:val="18"/>
                <w:szCs w:val="18"/>
                <w:lang w:eastAsia="en-US"/>
              </w:rPr>
            </w:rPrChange>
          </w:rPr>
          <w:t xml:space="preserve">— </w:t>
        </w:r>
        <w:r w:rsidR="00E17046" w:rsidRPr="000743FA">
          <w:rPr>
            <w:rFonts w:ascii="Arial" w:eastAsia="Calibri" w:hAnsi="Arial" w:cs="Arial"/>
            <w:bCs/>
            <w:i/>
            <w:sz w:val="22"/>
            <w:szCs w:val="22"/>
            <w:lang w:eastAsia="en-US"/>
            <w:rPrChange w:id="70" w:author="Карина В. Колесникова" w:date="2026-05-22T08:57:00Z">
              <w:rPr>
                <w:rFonts w:ascii="Arial" w:eastAsia="Calibri" w:hAnsi="Arial" w:cs="Arial"/>
                <w:bCs/>
                <w:i/>
                <w:sz w:val="18"/>
                <w:szCs w:val="18"/>
                <w:lang w:eastAsia="en-US"/>
              </w:rPr>
            </w:rPrChange>
          </w:rPr>
          <w:t>лаборатория 4;</w:t>
        </w:r>
      </w:ins>
      <w:ins w:id="71" w:author="Карина В. Колесникова" w:date="2026-05-22T08:57:00Z">
        <w:r w:rsidR="000743FA" w:rsidRPr="000743FA" w:rsidDel="000743FA">
          <w:rPr>
            <w:rFonts w:ascii="Arial" w:eastAsia="Calibri" w:hAnsi="Arial" w:cs="Arial"/>
            <w:bCs/>
            <w:i/>
            <w:sz w:val="22"/>
            <w:szCs w:val="22"/>
            <w:lang w:eastAsia="en-US"/>
            <w:rPrChange w:id="72" w:author="Карина В. Колесникова" w:date="2026-05-22T08:57:00Z">
              <w:rPr>
                <w:rFonts w:ascii="Arial" w:eastAsia="Calibri" w:hAnsi="Arial" w:cs="Arial"/>
                <w:bCs/>
                <w:i/>
                <w:sz w:val="22"/>
                <w:szCs w:val="22"/>
                <w:lang w:eastAsia="en-US"/>
              </w:rPr>
            </w:rPrChange>
          </w:rPr>
          <w:t xml:space="preserve"> </w:t>
        </w:r>
      </w:ins>
    </w:p>
    <w:p w14:paraId="55155696" w14:textId="07EF6124" w:rsidR="00E17046" w:rsidRPr="000743FA" w:rsidRDefault="00372B95" w:rsidP="000743FA">
      <w:pPr>
        <w:autoSpaceDE w:val="0"/>
        <w:autoSpaceDN w:val="0"/>
        <w:adjustRightInd w:val="0"/>
        <w:spacing w:line="276" w:lineRule="auto"/>
        <w:ind w:firstLine="510"/>
        <w:jc w:val="center"/>
        <w:rPr>
          <w:ins w:id="73" w:author="Надежда" w:date="2026-05-21T14:14:00Z"/>
          <w:rFonts w:ascii="Arial" w:eastAsia="Calibri" w:hAnsi="Arial" w:cs="Arial"/>
          <w:i/>
          <w:sz w:val="22"/>
          <w:szCs w:val="22"/>
          <w:lang w:eastAsia="en-US"/>
          <w:rPrChange w:id="74" w:author="Карина В. Колесникова" w:date="2026-05-22T08:57:00Z">
            <w:rPr>
              <w:ins w:id="75" w:author="Надежда" w:date="2026-05-21T14:14:00Z"/>
              <w:rFonts w:ascii="Arial" w:eastAsia="Calibri" w:hAnsi="Arial" w:cs="Arial"/>
              <w:i/>
              <w:sz w:val="18"/>
              <w:szCs w:val="18"/>
              <w:lang w:eastAsia="en-US"/>
            </w:rPr>
          </w:rPrChange>
        </w:rPr>
      </w:pPr>
      <w:ins w:id="76" w:author="Надежда" w:date="2026-05-21T14:14:00Z">
        <w:r w:rsidRPr="000743FA">
          <w:rPr>
            <w:rFonts w:ascii="Arial" w:eastAsia="Calibri" w:hAnsi="Arial" w:cs="Arial"/>
            <w:bCs/>
            <w:i/>
            <w:noProof/>
            <w:sz w:val="22"/>
            <w:szCs w:val="22"/>
            <w:lang w:eastAsia="en-US"/>
            <w:rPrChange w:id="77" w:author="Карина В. Колесникова" w:date="2026-05-22T08:57:00Z">
              <w:rPr>
                <w:rFonts w:ascii="Arial" w:eastAsia="Calibri" w:hAnsi="Arial" w:cs="Arial"/>
                <w:bCs/>
                <w:i/>
                <w:noProof/>
                <w:sz w:val="22"/>
                <w:szCs w:val="22"/>
                <w:lang w:eastAsia="en-US"/>
              </w:rPr>
            </w:rPrChange>
          </w:rPr>
          <w:drawing>
            <wp:inline distT="0" distB="0" distL="0" distR="0" wp14:anchorId="0B314096" wp14:editId="324B25A1">
              <wp:extent cx="371475" cy="180975"/>
              <wp:effectExtent l="0" t="0" r="0" b="0"/>
              <wp:docPr id="10"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00E17046" w:rsidRPr="000743FA">
          <w:rPr>
            <w:rFonts w:ascii="Arial" w:eastAsia="Calibri" w:hAnsi="Arial" w:cs="Arial"/>
            <w:sz w:val="22"/>
            <w:szCs w:val="22"/>
            <w:lang w:eastAsia="en-US"/>
            <w:rPrChange w:id="78" w:author="Карина В. Колесникова" w:date="2026-05-22T08:57:00Z">
              <w:rPr>
                <w:rFonts w:ascii="Arial" w:eastAsia="Calibri" w:hAnsi="Arial" w:cs="Arial"/>
                <w:sz w:val="18"/>
                <w:szCs w:val="18"/>
                <w:lang w:eastAsia="en-US"/>
              </w:rPr>
            </w:rPrChange>
          </w:rPr>
          <w:t xml:space="preserve">— </w:t>
        </w:r>
        <w:r w:rsidR="00E17046" w:rsidRPr="000743FA">
          <w:rPr>
            <w:rFonts w:ascii="Arial" w:eastAsia="Calibri" w:hAnsi="Arial" w:cs="Arial"/>
            <w:bCs/>
            <w:i/>
            <w:sz w:val="22"/>
            <w:szCs w:val="22"/>
            <w:lang w:eastAsia="en-US"/>
            <w:rPrChange w:id="79" w:author="Карина В. Колесникова" w:date="2026-05-22T08:57:00Z">
              <w:rPr>
                <w:rFonts w:ascii="Arial" w:eastAsia="Calibri" w:hAnsi="Arial" w:cs="Arial"/>
                <w:bCs/>
                <w:i/>
                <w:sz w:val="18"/>
                <w:szCs w:val="18"/>
                <w:lang w:eastAsia="en-US"/>
              </w:rPr>
            </w:rPrChange>
          </w:rPr>
          <w:t xml:space="preserve">лаборатория 5; </w:t>
        </w:r>
        <w:r w:rsidRPr="000743FA">
          <w:rPr>
            <w:rFonts w:ascii="Arial" w:eastAsia="Calibri" w:hAnsi="Arial" w:cs="Arial"/>
            <w:bCs/>
            <w:i/>
            <w:noProof/>
            <w:sz w:val="22"/>
            <w:szCs w:val="22"/>
            <w:lang w:eastAsia="en-US"/>
            <w:rPrChange w:id="80" w:author="Карина В. Колесникова" w:date="2026-05-22T08:57:00Z">
              <w:rPr>
                <w:rFonts w:ascii="Arial" w:eastAsia="Calibri" w:hAnsi="Arial" w:cs="Arial"/>
                <w:bCs/>
                <w:i/>
                <w:noProof/>
                <w:sz w:val="22"/>
                <w:szCs w:val="22"/>
                <w:lang w:eastAsia="en-US"/>
              </w:rPr>
            </w:rPrChange>
          </w:rPr>
          <w:drawing>
            <wp:inline distT="0" distB="0" distL="0" distR="0" wp14:anchorId="7B8781BF" wp14:editId="6FCA5EC9">
              <wp:extent cx="371475" cy="142875"/>
              <wp:effectExtent l="0" t="0" r="0" b="0"/>
              <wp:docPr id="11"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1475" cy="142875"/>
                      </a:xfrm>
                      <a:prstGeom prst="rect">
                        <a:avLst/>
                      </a:prstGeom>
                      <a:noFill/>
                      <a:ln>
                        <a:noFill/>
                      </a:ln>
                    </pic:spPr>
                  </pic:pic>
                </a:graphicData>
              </a:graphic>
            </wp:inline>
          </w:drawing>
        </w:r>
        <w:r w:rsidR="00E17046" w:rsidRPr="000743FA">
          <w:rPr>
            <w:rFonts w:ascii="Arial" w:eastAsia="Calibri" w:hAnsi="Arial" w:cs="Arial"/>
            <w:bCs/>
            <w:i/>
            <w:sz w:val="22"/>
            <w:szCs w:val="22"/>
            <w:lang w:eastAsia="en-US"/>
            <w:rPrChange w:id="81" w:author="Карина В. Колесникова" w:date="2026-05-22T08:57:00Z">
              <w:rPr>
                <w:rFonts w:ascii="Arial" w:eastAsia="Calibri" w:hAnsi="Arial" w:cs="Arial"/>
                <w:bCs/>
                <w:i/>
                <w:sz w:val="18"/>
                <w:szCs w:val="18"/>
                <w:lang w:eastAsia="en-US"/>
              </w:rPr>
            </w:rPrChange>
          </w:rPr>
          <w:t xml:space="preserve"> </w:t>
        </w:r>
        <w:r w:rsidR="00E17046" w:rsidRPr="000743FA">
          <w:rPr>
            <w:rFonts w:ascii="Arial" w:eastAsia="Calibri" w:hAnsi="Arial" w:cs="Arial"/>
            <w:sz w:val="22"/>
            <w:szCs w:val="22"/>
            <w:lang w:eastAsia="en-US"/>
            <w:rPrChange w:id="82" w:author="Карина В. Колесникова" w:date="2026-05-22T08:57:00Z">
              <w:rPr>
                <w:rFonts w:ascii="Arial" w:eastAsia="Calibri" w:hAnsi="Arial" w:cs="Arial"/>
                <w:sz w:val="18"/>
                <w:szCs w:val="18"/>
                <w:lang w:eastAsia="en-US"/>
              </w:rPr>
            </w:rPrChange>
          </w:rPr>
          <w:t xml:space="preserve">— </w:t>
        </w:r>
        <w:r w:rsidR="00E17046" w:rsidRPr="000743FA">
          <w:rPr>
            <w:rFonts w:ascii="Arial" w:eastAsia="Calibri" w:hAnsi="Arial" w:cs="Arial"/>
            <w:bCs/>
            <w:i/>
            <w:sz w:val="22"/>
            <w:szCs w:val="22"/>
            <w:lang w:eastAsia="en-US"/>
            <w:rPrChange w:id="83" w:author="Карина В. Колесникова" w:date="2026-05-22T08:57:00Z">
              <w:rPr>
                <w:rFonts w:ascii="Arial" w:eastAsia="Calibri" w:hAnsi="Arial" w:cs="Arial"/>
                <w:bCs/>
                <w:i/>
                <w:sz w:val="18"/>
                <w:szCs w:val="18"/>
                <w:lang w:eastAsia="en-US"/>
              </w:rPr>
            </w:rPrChange>
          </w:rPr>
          <w:t xml:space="preserve">лаборатория 7; </w:t>
        </w:r>
        <w:r w:rsidRPr="000743FA">
          <w:rPr>
            <w:rFonts w:ascii="Arial" w:eastAsia="Calibri" w:hAnsi="Arial" w:cs="Arial"/>
            <w:bCs/>
            <w:i/>
            <w:noProof/>
            <w:sz w:val="22"/>
            <w:szCs w:val="22"/>
            <w:lang w:eastAsia="en-US"/>
            <w:rPrChange w:id="84" w:author="Карина В. Колесникова" w:date="2026-05-22T08:57:00Z">
              <w:rPr>
                <w:rFonts w:ascii="Arial" w:eastAsia="Calibri" w:hAnsi="Arial" w:cs="Arial"/>
                <w:bCs/>
                <w:i/>
                <w:noProof/>
                <w:sz w:val="22"/>
                <w:szCs w:val="22"/>
                <w:lang w:eastAsia="en-US"/>
              </w:rPr>
            </w:rPrChange>
          </w:rPr>
          <w:drawing>
            <wp:inline distT="0" distB="0" distL="0" distR="0" wp14:anchorId="188972A0" wp14:editId="3C80B595">
              <wp:extent cx="323850" cy="104775"/>
              <wp:effectExtent l="0" t="0" r="0" b="0"/>
              <wp:docPr id="12"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850" cy="104775"/>
                      </a:xfrm>
                      <a:prstGeom prst="rect">
                        <a:avLst/>
                      </a:prstGeom>
                      <a:noFill/>
                      <a:ln>
                        <a:noFill/>
                      </a:ln>
                    </pic:spPr>
                  </pic:pic>
                </a:graphicData>
              </a:graphic>
            </wp:inline>
          </w:drawing>
        </w:r>
        <w:r w:rsidR="00E17046" w:rsidRPr="000743FA">
          <w:rPr>
            <w:rFonts w:ascii="Arial" w:eastAsia="Calibri" w:hAnsi="Arial" w:cs="Arial"/>
            <w:bCs/>
            <w:i/>
            <w:sz w:val="22"/>
            <w:szCs w:val="22"/>
            <w:lang w:eastAsia="en-US"/>
            <w:rPrChange w:id="85" w:author="Карина В. Колесникова" w:date="2026-05-22T08:57:00Z">
              <w:rPr>
                <w:rFonts w:ascii="Arial" w:eastAsia="Calibri" w:hAnsi="Arial" w:cs="Arial"/>
                <w:bCs/>
                <w:i/>
                <w:sz w:val="18"/>
                <w:szCs w:val="18"/>
                <w:lang w:eastAsia="en-US"/>
              </w:rPr>
            </w:rPrChange>
          </w:rPr>
          <w:t xml:space="preserve"> </w:t>
        </w:r>
        <w:r w:rsidR="00E17046" w:rsidRPr="000743FA">
          <w:rPr>
            <w:rFonts w:ascii="Arial" w:eastAsia="Calibri" w:hAnsi="Arial" w:cs="Arial"/>
            <w:sz w:val="22"/>
            <w:szCs w:val="22"/>
            <w:lang w:eastAsia="en-US"/>
            <w:rPrChange w:id="86" w:author="Карина В. Колесникова" w:date="2026-05-22T08:57:00Z">
              <w:rPr>
                <w:rFonts w:ascii="Arial" w:eastAsia="Calibri" w:hAnsi="Arial" w:cs="Arial"/>
                <w:sz w:val="18"/>
                <w:szCs w:val="18"/>
                <w:lang w:eastAsia="en-US"/>
              </w:rPr>
            </w:rPrChange>
          </w:rPr>
          <w:t xml:space="preserve">— </w:t>
        </w:r>
        <w:r w:rsidR="00E17046" w:rsidRPr="000743FA">
          <w:rPr>
            <w:rFonts w:ascii="Arial" w:eastAsia="Calibri" w:hAnsi="Arial" w:cs="Arial"/>
            <w:bCs/>
            <w:i/>
            <w:sz w:val="22"/>
            <w:szCs w:val="22"/>
            <w:lang w:eastAsia="en-US"/>
            <w:rPrChange w:id="87" w:author="Карина В. Колесникова" w:date="2026-05-22T08:57:00Z">
              <w:rPr>
                <w:rFonts w:ascii="Arial" w:eastAsia="Calibri" w:hAnsi="Arial" w:cs="Arial"/>
                <w:bCs/>
                <w:i/>
                <w:sz w:val="18"/>
                <w:szCs w:val="18"/>
                <w:lang w:eastAsia="en-US"/>
              </w:rPr>
            </w:rPrChange>
          </w:rPr>
          <w:t xml:space="preserve">лаборатория 8; </w:t>
        </w:r>
        <w:r w:rsidRPr="000743FA">
          <w:rPr>
            <w:rFonts w:ascii="Arial" w:eastAsia="Calibri" w:hAnsi="Arial" w:cs="Arial"/>
            <w:bCs/>
            <w:i/>
            <w:noProof/>
            <w:sz w:val="22"/>
            <w:szCs w:val="22"/>
            <w:lang w:eastAsia="en-US"/>
            <w:rPrChange w:id="88" w:author="Карина В. Колесникова" w:date="2026-05-22T08:57:00Z">
              <w:rPr>
                <w:rFonts w:ascii="Arial" w:eastAsia="Calibri" w:hAnsi="Arial" w:cs="Arial"/>
                <w:bCs/>
                <w:i/>
                <w:noProof/>
                <w:sz w:val="22"/>
                <w:szCs w:val="22"/>
                <w:lang w:eastAsia="en-US"/>
              </w:rPr>
            </w:rPrChange>
          </w:rPr>
          <w:drawing>
            <wp:inline distT="0" distB="0" distL="0" distR="0" wp14:anchorId="6BFF2FE0" wp14:editId="48B9D78F">
              <wp:extent cx="371475" cy="123825"/>
              <wp:effectExtent l="0" t="0" r="0" b="0"/>
              <wp:docPr id="1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1475" cy="123825"/>
                      </a:xfrm>
                      <a:prstGeom prst="rect">
                        <a:avLst/>
                      </a:prstGeom>
                      <a:noFill/>
                      <a:ln>
                        <a:noFill/>
                      </a:ln>
                    </pic:spPr>
                  </pic:pic>
                </a:graphicData>
              </a:graphic>
            </wp:inline>
          </w:drawing>
        </w:r>
        <w:r w:rsidR="00E17046" w:rsidRPr="000743FA">
          <w:rPr>
            <w:rFonts w:ascii="Arial" w:eastAsia="Calibri" w:hAnsi="Arial" w:cs="Arial"/>
            <w:bCs/>
            <w:i/>
            <w:sz w:val="22"/>
            <w:szCs w:val="22"/>
            <w:lang w:eastAsia="en-US"/>
            <w:rPrChange w:id="89" w:author="Карина В. Колесникова" w:date="2026-05-22T08:57:00Z">
              <w:rPr>
                <w:rFonts w:ascii="Arial" w:eastAsia="Calibri" w:hAnsi="Arial" w:cs="Arial"/>
                <w:bCs/>
                <w:i/>
                <w:sz w:val="18"/>
                <w:szCs w:val="18"/>
                <w:lang w:eastAsia="en-US"/>
              </w:rPr>
            </w:rPrChange>
          </w:rPr>
          <w:t xml:space="preserve"> </w:t>
        </w:r>
        <w:r w:rsidR="00E17046" w:rsidRPr="000743FA">
          <w:rPr>
            <w:rFonts w:ascii="Arial" w:eastAsia="Calibri" w:hAnsi="Arial" w:cs="Arial"/>
            <w:sz w:val="22"/>
            <w:szCs w:val="22"/>
            <w:lang w:eastAsia="en-US"/>
            <w:rPrChange w:id="90" w:author="Карина В. Колесникова" w:date="2026-05-22T08:57:00Z">
              <w:rPr>
                <w:rFonts w:ascii="Arial" w:eastAsia="Calibri" w:hAnsi="Arial" w:cs="Arial"/>
                <w:sz w:val="18"/>
                <w:szCs w:val="18"/>
                <w:lang w:eastAsia="en-US"/>
              </w:rPr>
            </w:rPrChange>
          </w:rPr>
          <w:t xml:space="preserve">— </w:t>
        </w:r>
        <w:r w:rsidR="00E17046" w:rsidRPr="000743FA">
          <w:rPr>
            <w:rFonts w:ascii="Arial" w:eastAsia="Calibri" w:hAnsi="Arial" w:cs="Arial"/>
            <w:bCs/>
            <w:i/>
            <w:sz w:val="22"/>
            <w:szCs w:val="22"/>
            <w:lang w:eastAsia="en-US"/>
            <w:rPrChange w:id="91" w:author="Карина В. Колесникова" w:date="2026-05-22T08:57:00Z">
              <w:rPr>
                <w:rFonts w:ascii="Arial" w:eastAsia="Calibri" w:hAnsi="Arial" w:cs="Arial"/>
                <w:bCs/>
                <w:i/>
                <w:sz w:val="18"/>
                <w:szCs w:val="18"/>
                <w:lang w:eastAsia="en-US"/>
              </w:rPr>
            </w:rPrChange>
          </w:rPr>
          <w:t>лаборатория 9</w:t>
        </w:r>
      </w:ins>
      <w:ins w:id="92" w:author="Карина В. Колесникова" w:date="2026-05-22T08:57:00Z">
        <w:r w:rsidR="000743FA">
          <w:rPr>
            <w:rFonts w:ascii="Arial" w:eastAsia="Calibri" w:hAnsi="Arial" w:cs="Arial"/>
            <w:bCs/>
            <w:i/>
            <w:sz w:val="22"/>
            <w:szCs w:val="22"/>
            <w:lang w:eastAsia="en-US"/>
          </w:rPr>
          <w:t>;</w:t>
        </w:r>
      </w:ins>
      <w:r w:rsidR="000743FA" w:rsidRPr="000743FA">
        <w:rPr>
          <w:rFonts w:ascii="Arial" w:eastAsia="Calibri" w:hAnsi="Arial" w:cs="Arial"/>
          <w:bCs/>
          <w:i/>
          <w:sz w:val="22"/>
          <w:szCs w:val="22"/>
          <w:lang w:eastAsia="en-US"/>
          <w:rPrChange w:id="93" w:author="Карина В. Колесникова" w:date="2026-05-22T08:57:00Z">
            <w:rPr>
              <w:rFonts w:ascii="Arial" w:eastAsia="Calibri" w:hAnsi="Arial" w:cs="Arial"/>
              <w:bCs/>
              <w:i/>
              <w:sz w:val="22"/>
              <w:szCs w:val="22"/>
              <w:lang w:eastAsia="en-US"/>
            </w:rPr>
          </w:rPrChange>
        </w:rPr>
        <w:t xml:space="preserve"> </w:t>
      </w:r>
      <w:ins w:id="94" w:author="Надежда" w:date="2026-05-21T14:14:00Z">
        <w:r w:rsidRPr="000743FA">
          <w:rPr>
            <w:rFonts w:ascii="Arial" w:eastAsia="Calibri" w:hAnsi="Arial" w:cs="Arial"/>
            <w:bCs/>
            <w:i/>
            <w:noProof/>
            <w:sz w:val="22"/>
            <w:szCs w:val="22"/>
            <w:lang w:eastAsia="en-US"/>
            <w:rPrChange w:id="95" w:author="Карина В. Колесникова" w:date="2026-05-22T08:57:00Z">
              <w:rPr>
                <w:rFonts w:ascii="Arial" w:eastAsia="Calibri" w:hAnsi="Arial" w:cs="Arial"/>
                <w:bCs/>
                <w:i/>
                <w:noProof/>
                <w:sz w:val="22"/>
                <w:szCs w:val="22"/>
                <w:lang w:eastAsia="en-US"/>
              </w:rPr>
            </w:rPrChange>
          </w:rPr>
          <w:drawing>
            <wp:inline distT="0" distB="0" distL="0" distR="0" wp14:anchorId="37DC96B7" wp14:editId="0FC78E5B">
              <wp:extent cx="333375" cy="142875"/>
              <wp:effectExtent l="0" t="0" r="0" b="0"/>
              <wp:docPr id="14"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3375" cy="142875"/>
                      </a:xfrm>
                      <a:prstGeom prst="rect">
                        <a:avLst/>
                      </a:prstGeom>
                      <a:noFill/>
                      <a:ln>
                        <a:noFill/>
                      </a:ln>
                    </pic:spPr>
                  </pic:pic>
                </a:graphicData>
              </a:graphic>
            </wp:inline>
          </w:drawing>
        </w:r>
        <w:r w:rsidR="00E17046" w:rsidRPr="000743FA">
          <w:rPr>
            <w:rFonts w:ascii="Arial" w:eastAsia="Calibri" w:hAnsi="Arial" w:cs="Arial"/>
            <w:bCs/>
            <w:i/>
            <w:sz w:val="22"/>
            <w:szCs w:val="22"/>
            <w:lang w:eastAsia="en-US"/>
            <w:rPrChange w:id="96" w:author="Карина В. Колесникова" w:date="2026-05-22T08:57:00Z">
              <w:rPr>
                <w:rFonts w:ascii="Arial" w:eastAsia="Calibri" w:hAnsi="Arial" w:cs="Arial"/>
                <w:bCs/>
                <w:i/>
                <w:sz w:val="18"/>
                <w:szCs w:val="18"/>
                <w:lang w:eastAsia="en-US"/>
              </w:rPr>
            </w:rPrChange>
          </w:rPr>
          <w:t xml:space="preserve"> </w:t>
        </w:r>
        <w:r w:rsidR="00E17046" w:rsidRPr="000743FA">
          <w:rPr>
            <w:rFonts w:ascii="Arial" w:eastAsia="Calibri" w:hAnsi="Arial" w:cs="Arial"/>
            <w:sz w:val="22"/>
            <w:szCs w:val="22"/>
            <w:lang w:eastAsia="en-US"/>
            <w:rPrChange w:id="97" w:author="Карина В. Колесникова" w:date="2026-05-22T08:57:00Z">
              <w:rPr>
                <w:rFonts w:ascii="Arial" w:eastAsia="Calibri" w:hAnsi="Arial" w:cs="Arial"/>
                <w:sz w:val="18"/>
                <w:szCs w:val="18"/>
                <w:lang w:eastAsia="en-US"/>
              </w:rPr>
            </w:rPrChange>
          </w:rPr>
          <w:t xml:space="preserve">— </w:t>
        </w:r>
        <w:r w:rsidR="00E17046" w:rsidRPr="000743FA">
          <w:rPr>
            <w:rFonts w:ascii="Arial" w:eastAsia="Calibri" w:hAnsi="Arial" w:cs="Arial"/>
            <w:bCs/>
            <w:i/>
            <w:sz w:val="22"/>
            <w:szCs w:val="22"/>
            <w:lang w:eastAsia="en-US"/>
            <w:rPrChange w:id="98" w:author="Карина В. Колесникова" w:date="2026-05-22T08:57:00Z">
              <w:rPr>
                <w:rFonts w:ascii="Arial" w:eastAsia="Calibri" w:hAnsi="Arial" w:cs="Arial"/>
                <w:bCs/>
                <w:i/>
                <w:sz w:val="18"/>
                <w:szCs w:val="18"/>
                <w:lang w:eastAsia="en-US"/>
              </w:rPr>
            </w:rPrChange>
          </w:rPr>
          <w:t xml:space="preserve">лаборатория 10; </w:t>
        </w:r>
        <w:r w:rsidRPr="000743FA">
          <w:rPr>
            <w:rFonts w:ascii="Arial" w:eastAsia="Calibri" w:hAnsi="Arial" w:cs="Arial"/>
            <w:bCs/>
            <w:i/>
            <w:noProof/>
            <w:sz w:val="22"/>
            <w:szCs w:val="22"/>
            <w:lang w:eastAsia="en-US"/>
            <w:rPrChange w:id="99" w:author="Карина В. Колесникова" w:date="2026-05-22T08:57:00Z">
              <w:rPr>
                <w:rFonts w:ascii="Arial" w:eastAsia="Calibri" w:hAnsi="Arial" w:cs="Arial"/>
                <w:bCs/>
                <w:i/>
                <w:noProof/>
                <w:sz w:val="22"/>
                <w:szCs w:val="22"/>
                <w:lang w:eastAsia="en-US"/>
              </w:rPr>
            </w:rPrChange>
          </w:rPr>
          <w:drawing>
            <wp:inline distT="0" distB="0" distL="0" distR="0" wp14:anchorId="248ECB84" wp14:editId="3751A3ED">
              <wp:extent cx="333375" cy="180975"/>
              <wp:effectExtent l="0" t="0" r="0" b="0"/>
              <wp:docPr id="15"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r w:rsidR="00E17046" w:rsidRPr="000743FA">
          <w:rPr>
            <w:rFonts w:ascii="Arial" w:eastAsia="Calibri" w:hAnsi="Arial" w:cs="Arial"/>
            <w:bCs/>
            <w:i/>
            <w:sz w:val="22"/>
            <w:szCs w:val="22"/>
            <w:lang w:eastAsia="en-US"/>
            <w:rPrChange w:id="100" w:author="Карина В. Колесникова" w:date="2026-05-22T08:57:00Z">
              <w:rPr>
                <w:rFonts w:ascii="Arial" w:eastAsia="Calibri" w:hAnsi="Arial" w:cs="Arial"/>
                <w:bCs/>
                <w:i/>
                <w:sz w:val="18"/>
                <w:szCs w:val="18"/>
                <w:lang w:eastAsia="en-US"/>
              </w:rPr>
            </w:rPrChange>
          </w:rPr>
          <w:t xml:space="preserve"> </w:t>
        </w:r>
        <w:r w:rsidR="00E17046" w:rsidRPr="000743FA">
          <w:rPr>
            <w:rFonts w:ascii="Arial" w:eastAsia="Calibri" w:hAnsi="Arial" w:cs="Arial"/>
            <w:sz w:val="22"/>
            <w:szCs w:val="22"/>
            <w:lang w:eastAsia="en-US"/>
            <w:rPrChange w:id="101" w:author="Карина В. Колесникова" w:date="2026-05-22T08:57:00Z">
              <w:rPr>
                <w:rFonts w:ascii="Arial" w:eastAsia="Calibri" w:hAnsi="Arial" w:cs="Arial"/>
                <w:sz w:val="18"/>
                <w:szCs w:val="18"/>
                <w:lang w:eastAsia="en-US"/>
              </w:rPr>
            </w:rPrChange>
          </w:rPr>
          <w:t xml:space="preserve">— </w:t>
        </w:r>
        <w:r w:rsidR="00E17046" w:rsidRPr="000743FA">
          <w:rPr>
            <w:rFonts w:ascii="Arial" w:eastAsia="Calibri" w:hAnsi="Arial" w:cs="Arial"/>
            <w:bCs/>
            <w:i/>
            <w:sz w:val="22"/>
            <w:szCs w:val="22"/>
            <w:lang w:eastAsia="en-US"/>
            <w:rPrChange w:id="102" w:author="Карина В. Колесникова" w:date="2026-05-22T08:57:00Z">
              <w:rPr>
                <w:rFonts w:ascii="Arial" w:eastAsia="Calibri" w:hAnsi="Arial" w:cs="Arial"/>
                <w:bCs/>
                <w:i/>
                <w:sz w:val="18"/>
                <w:szCs w:val="18"/>
                <w:lang w:eastAsia="en-US"/>
              </w:rPr>
            </w:rPrChange>
          </w:rPr>
          <w:t>лаборатория 12</w:t>
        </w:r>
      </w:ins>
    </w:p>
    <w:p w14:paraId="2EA7927C" w14:textId="77777777" w:rsidR="00C25EBF" w:rsidRPr="00C25EBF" w:rsidDel="00E17046" w:rsidRDefault="00C25EBF" w:rsidP="00443B7C">
      <w:pPr>
        <w:tabs>
          <w:tab w:val="left" w:pos="1134"/>
        </w:tabs>
        <w:autoSpaceDE w:val="0"/>
        <w:autoSpaceDN w:val="0"/>
        <w:adjustRightInd w:val="0"/>
        <w:ind w:firstLine="510"/>
        <w:jc w:val="center"/>
        <w:rPr>
          <w:del w:id="103" w:author="Надежда" w:date="2026-05-21T14:14:00Z"/>
          <w:rFonts w:ascii="Arial" w:eastAsia="Calibri" w:hAnsi="Arial" w:cs="Arial"/>
          <w:bCs/>
          <w:i/>
          <w:sz w:val="20"/>
          <w:szCs w:val="20"/>
          <w:lang w:eastAsia="en-US"/>
        </w:rPr>
      </w:pPr>
      <w:del w:id="104" w:author="Надежда" w:date="2026-05-21T14:14:00Z">
        <w:r w:rsidRPr="00C25EBF" w:rsidDel="00E17046">
          <w:rPr>
            <w:rFonts w:ascii="Arial" w:eastAsia="Calibri" w:hAnsi="Arial" w:cs="Arial"/>
            <w:bCs/>
            <w:i/>
            <w:sz w:val="20"/>
            <w:szCs w:val="20"/>
            <w:lang w:val="en-GB" w:eastAsia="en-US"/>
          </w:rPr>
          <w:delText>X</w:delText>
        </w:r>
        <w:r w:rsidRPr="00C25EBF" w:rsidDel="00E17046">
          <w:rPr>
            <w:rFonts w:ascii="Arial" w:eastAsia="Calibri" w:hAnsi="Arial" w:cs="Arial"/>
            <w:bCs/>
            <w:i/>
            <w:sz w:val="20"/>
            <w:szCs w:val="20"/>
            <w:lang w:eastAsia="en-US"/>
          </w:rPr>
          <w:delText xml:space="preserve"> — концентрация экстракта, %; </w:delText>
        </w:r>
        <w:r w:rsidRPr="00C25EBF" w:rsidDel="00E17046">
          <w:rPr>
            <w:rFonts w:ascii="Arial" w:eastAsia="Calibri" w:hAnsi="Arial" w:cs="Arial"/>
            <w:bCs/>
            <w:i/>
            <w:sz w:val="20"/>
            <w:szCs w:val="20"/>
            <w:lang w:val="en-GB" w:eastAsia="en-US"/>
          </w:rPr>
          <w:delText>Y</w:delText>
        </w:r>
        <w:r w:rsidRPr="00C25EBF" w:rsidDel="00E17046">
          <w:rPr>
            <w:rFonts w:ascii="Arial" w:eastAsia="Calibri" w:hAnsi="Arial" w:cs="Arial"/>
            <w:bCs/>
            <w:i/>
            <w:sz w:val="20"/>
            <w:szCs w:val="20"/>
            <w:lang w:eastAsia="en-US"/>
          </w:rPr>
          <w:delText xml:space="preserve"> — эффективность посева контроля, %;</w:delText>
        </w:r>
      </w:del>
    </w:p>
    <w:p w14:paraId="6DAB584A" w14:textId="06F9221A" w:rsidR="00C25EBF" w:rsidRPr="00C25EBF" w:rsidDel="00E17046" w:rsidRDefault="00372B95" w:rsidP="00443B7C">
      <w:pPr>
        <w:tabs>
          <w:tab w:val="left" w:pos="1134"/>
        </w:tabs>
        <w:autoSpaceDE w:val="0"/>
        <w:autoSpaceDN w:val="0"/>
        <w:adjustRightInd w:val="0"/>
        <w:ind w:firstLine="510"/>
        <w:jc w:val="center"/>
        <w:rPr>
          <w:del w:id="105" w:author="Надежда" w:date="2026-05-21T14:14:00Z"/>
          <w:rFonts w:ascii="Arial" w:eastAsia="Calibri" w:hAnsi="Arial" w:cs="Arial"/>
          <w:bCs/>
          <w:i/>
          <w:sz w:val="20"/>
          <w:szCs w:val="20"/>
          <w:lang w:eastAsia="en-US"/>
        </w:rPr>
      </w:pPr>
      <w:del w:id="106" w:author="Надежда" w:date="2026-05-21T14:14:00Z">
        <w:r w:rsidRPr="00C25EBF" w:rsidDel="00E17046">
          <w:rPr>
            <w:rFonts w:ascii="Arial" w:eastAsia="Calibri" w:hAnsi="Arial" w:cs="Arial"/>
            <w:bCs/>
            <w:i/>
            <w:noProof/>
            <w:sz w:val="20"/>
            <w:szCs w:val="20"/>
            <w:lang w:eastAsia="en-US"/>
          </w:rPr>
          <w:drawing>
            <wp:inline distT="0" distB="0" distL="0" distR="0" wp14:anchorId="1522430C" wp14:editId="624B89FA">
              <wp:extent cx="333375" cy="152400"/>
              <wp:effectExtent l="0" t="0" r="0" b="0"/>
              <wp:docPr id="16"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00C25EBF" w:rsidRPr="00C25EBF" w:rsidDel="00E17046">
          <w:rPr>
            <w:rFonts w:ascii="Arial" w:eastAsia="Calibri" w:hAnsi="Arial" w:cs="Arial"/>
            <w:bCs/>
            <w:i/>
            <w:sz w:val="20"/>
            <w:szCs w:val="20"/>
            <w:lang w:eastAsia="en-US"/>
          </w:rPr>
          <w:delText xml:space="preserve"> — лаборатория 1; </w:delText>
        </w:r>
        <w:r w:rsidRPr="00C25EBF" w:rsidDel="00E17046">
          <w:rPr>
            <w:rFonts w:ascii="Arial" w:eastAsia="Calibri" w:hAnsi="Arial" w:cs="Arial"/>
            <w:bCs/>
            <w:i/>
            <w:noProof/>
            <w:sz w:val="20"/>
            <w:szCs w:val="20"/>
            <w:lang w:eastAsia="en-US"/>
          </w:rPr>
          <w:drawing>
            <wp:inline distT="0" distB="0" distL="0" distR="0" wp14:anchorId="5E72F0C2" wp14:editId="1145D019">
              <wp:extent cx="333375" cy="171450"/>
              <wp:effectExtent l="0" t="0" r="0" b="0"/>
              <wp:docPr id="1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3375" cy="171450"/>
                      </a:xfrm>
                      <a:prstGeom prst="rect">
                        <a:avLst/>
                      </a:prstGeom>
                      <a:noFill/>
                      <a:ln>
                        <a:noFill/>
                      </a:ln>
                    </pic:spPr>
                  </pic:pic>
                </a:graphicData>
              </a:graphic>
            </wp:inline>
          </w:drawing>
        </w:r>
        <w:r w:rsidR="00C25EBF" w:rsidRPr="00C25EBF" w:rsidDel="00E17046">
          <w:rPr>
            <w:rFonts w:ascii="Arial" w:eastAsia="Calibri" w:hAnsi="Arial" w:cs="Arial"/>
            <w:bCs/>
            <w:i/>
            <w:sz w:val="20"/>
            <w:szCs w:val="20"/>
            <w:lang w:eastAsia="en-US"/>
          </w:rPr>
          <w:delText xml:space="preserve"> — лаборатория 2; </w:delText>
        </w:r>
        <w:r w:rsidRPr="00C25EBF" w:rsidDel="00E17046">
          <w:rPr>
            <w:rFonts w:ascii="Arial" w:eastAsia="Calibri" w:hAnsi="Arial" w:cs="Arial"/>
            <w:bCs/>
            <w:i/>
            <w:noProof/>
            <w:sz w:val="20"/>
            <w:szCs w:val="20"/>
            <w:lang w:eastAsia="en-US"/>
          </w:rPr>
          <w:drawing>
            <wp:inline distT="0" distB="0" distL="0" distR="0" wp14:anchorId="7A8B34AA" wp14:editId="6273DBE8">
              <wp:extent cx="333375" cy="180975"/>
              <wp:effectExtent l="0" t="0" r="0" b="0"/>
              <wp:docPr id="18"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r w:rsidR="00C25EBF" w:rsidRPr="00C25EBF" w:rsidDel="00E17046">
          <w:rPr>
            <w:rFonts w:ascii="Arial" w:eastAsia="Calibri" w:hAnsi="Arial" w:cs="Arial"/>
            <w:bCs/>
            <w:i/>
            <w:sz w:val="20"/>
            <w:szCs w:val="20"/>
            <w:lang w:eastAsia="en-US"/>
          </w:rPr>
          <w:delText xml:space="preserve"> — лаборатория 3;</w:delText>
        </w:r>
      </w:del>
    </w:p>
    <w:p w14:paraId="61670664" w14:textId="6C1442A6" w:rsidR="00C25EBF" w:rsidRPr="00C25EBF" w:rsidDel="00E17046" w:rsidRDefault="00372B95" w:rsidP="00443B7C">
      <w:pPr>
        <w:tabs>
          <w:tab w:val="left" w:pos="1134"/>
        </w:tabs>
        <w:autoSpaceDE w:val="0"/>
        <w:autoSpaceDN w:val="0"/>
        <w:adjustRightInd w:val="0"/>
        <w:ind w:firstLine="510"/>
        <w:jc w:val="center"/>
        <w:rPr>
          <w:del w:id="107" w:author="Надежда" w:date="2026-05-21T14:14:00Z"/>
          <w:rFonts w:ascii="Arial" w:eastAsia="Calibri" w:hAnsi="Arial" w:cs="Arial"/>
          <w:bCs/>
          <w:i/>
          <w:sz w:val="20"/>
          <w:szCs w:val="20"/>
          <w:lang w:eastAsia="en-US"/>
        </w:rPr>
      </w:pPr>
      <w:del w:id="108" w:author="Надежда" w:date="2026-05-21T14:14:00Z">
        <w:r w:rsidRPr="00C25EBF" w:rsidDel="00E17046">
          <w:rPr>
            <w:rFonts w:ascii="Arial" w:eastAsia="Calibri" w:hAnsi="Arial" w:cs="Arial"/>
            <w:b/>
            <w:bCs/>
            <w:i/>
            <w:noProof/>
            <w:sz w:val="20"/>
            <w:szCs w:val="20"/>
            <w:lang w:eastAsia="en-US"/>
          </w:rPr>
          <w:drawing>
            <wp:inline distT="0" distB="0" distL="0" distR="0" wp14:anchorId="49705711" wp14:editId="01EC94C7">
              <wp:extent cx="333375" cy="171450"/>
              <wp:effectExtent l="0" t="0" r="0" b="0"/>
              <wp:docPr id="19"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3375" cy="171450"/>
                      </a:xfrm>
                      <a:prstGeom prst="rect">
                        <a:avLst/>
                      </a:prstGeom>
                      <a:noFill/>
                      <a:ln>
                        <a:noFill/>
                      </a:ln>
                    </pic:spPr>
                  </pic:pic>
                </a:graphicData>
              </a:graphic>
            </wp:inline>
          </w:drawing>
        </w:r>
        <w:r w:rsidR="00C25EBF" w:rsidRPr="00C25EBF" w:rsidDel="00E17046">
          <w:rPr>
            <w:rFonts w:ascii="Arial" w:eastAsia="Calibri" w:hAnsi="Arial" w:cs="Arial"/>
            <w:b/>
            <w:bCs/>
            <w:i/>
            <w:sz w:val="20"/>
            <w:szCs w:val="20"/>
            <w:lang w:eastAsia="en-US"/>
          </w:rPr>
          <w:delText xml:space="preserve"> — </w:delText>
        </w:r>
        <w:r w:rsidR="00C25EBF" w:rsidRPr="00C25EBF" w:rsidDel="00E17046">
          <w:rPr>
            <w:rFonts w:ascii="Arial" w:eastAsia="Calibri" w:hAnsi="Arial" w:cs="Arial"/>
            <w:bCs/>
            <w:i/>
            <w:sz w:val="20"/>
            <w:szCs w:val="20"/>
            <w:lang w:eastAsia="en-US"/>
          </w:rPr>
          <w:delText xml:space="preserve">лаборатория 4; </w:delText>
        </w:r>
        <w:r w:rsidRPr="00C25EBF" w:rsidDel="00E17046">
          <w:rPr>
            <w:rFonts w:ascii="Arial" w:eastAsia="Calibri" w:hAnsi="Arial" w:cs="Arial"/>
            <w:bCs/>
            <w:i/>
            <w:noProof/>
            <w:sz w:val="20"/>
            <w:szCs w:val="20"/>
            <w:lang w:eastAsia="en-US"/>
          </w:rPr>
          <w:drawing>
            <wp:inline distT="0" distB="0" distL="0" distR="0" wp14:anchorId="75C90402" wp14:editId="07C68A65">
              <wp:extent cx="371475" cy="180975"/>
              <wp:effectExtent l="0" t="0" r="0" b="0"/>
              <wp:docPr id="20"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00C25EBF" w:rsidRPr="00C25EBF" w:rsidDel="00E17046">
          <w:rPr>
            <w:rFonts w:ascii="Arial" w:eastAsia="Calibri" w:hAnsi="Arial" w:cs="Arial"/>
            <w:i/>
            <w:sz w:val="20"/>
            <w:szCs w:val="20"/>
            <w:lang w:eastAsia="en-US"/>
          </w:rPr>
          <w:delText xml:space="preserve"> — </w:delText>
        </w:r>
        <w:r w:rsidR="00C25EBF" w:rsidRPr="00C25EBF" w:rsidDel="00E17046">
          <w:rPr>
            <w:rFonts w:ascii="Arial" w:eastAsia="Calibri" w:hAnsi="Arial" w:cs="Arial"/>
            <w:bCs/>
            <w:i/>
            <w:sz w:val="20"/>
            <w:szCs w:val="20"/>
            <w:lang w:eastAsia="en-US"/>
          </w:rPr>
          <w:delText xml:space="preserve">лаборатория 5; </w:delText>
        </w:r>
        <w:r w:rsidRPr="00C25EBF" w:rsidDel="00E17046">
          <w:rPr>
            <w:rFonts w:ascii="Arial" w:eastAsia="Calibri" w:hAnsi="Arial" w:cs="Arial"/>
            <w:bCs/>
            <w:i/>
            <w:noProof/>
            <w:sz w:val="20"/>
            <w:szCs w:val="20"/>
            <w:lang w:eastAsia="en-US"/>
          </w:rPr>
          <w:drawing>
            <wp:inline distT="0" distB="0" distL="0" distR="0" wp14:anchorId="3BABC2F4" wp14:editId="3CB67ABD">
              <wp:extent cx="371475" cy="152400"/>
              <wp:effectExtent l="0" t="0" r="0" b="0"/>
              <wp:docPr id="21"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00C25EBF" w:rsidRPr="00C25EBF" w:rsidDel="00E17046">
          <w:rPr>
            <w:rFonts w:ascii="Arial" w:eastAsia="Calibri" w:hAnsi="Arial" w:cs="Arial"/>
            <w:bCs/>
            <w:i/>
            <w:sz w:val="20"/>
            <w:szCs w:val="20"/>
            <w:lang w:eastAsia="en-US"/>
          </w:rPr>
          <w:delText xml:space="preserve"> — лаборатория 7;</w:delText>
        </w:r>
      </w:del>
    </w:p>
    <w:p w14:paraId="486D1FBE" w14:textId="6A309833" w:rsidR="00C25EBF" w:rsidRPr="00C25EBF" w:rsidDel="00E17046" w:rsidRDefault="00372B95" w:rsidP="00443B7C">
      <w:pPr>
        <w:tabs>
          <w:tab w:val="left" w:pos="1134"/>
        </w:tabs>
        <w:autoSpaceDE w:val="0"/>
        <w:autoSpaceDN w:val="0"/>
        <w:adjustRightInd w:val="0"/>
        <w:ind w:firstLine="510"/>
        <w:jc w:val="center"/>
        <w:rPr>
          <w:del w:id="109" w:author="Надежда" w:date="2026-05-21T14:14:00Z"/>
          <w:rFonts w:ascii="Arial" w:eastAsia="Calibri" w:hAnsi="Arial" w:cs="Arial"/>
          <w:bCs/>
          <w:i/>
          <w:sz w:val="20"/>
          <w:szCs w:val="20"/>
          <w:lang w:eastAsia="en-US"/>
        </w:rPr>
      </w:pPr>
      <w:del w:id="110" w:author="Надежда" w:date="2026-05-21T14:14:00Z">
        <w:r w:rsidRPr="00C25EBF" w:rsidDel="00E17046">
          <w:rPr>
            <w:rFonts w:ascii="Arial" w:eastAsia="Calibri" w:hAnsi="Arial" w:cs="Arial"/>
            <w:bCs/>
            <w:i/>
            <w:noProof/>
            <w:sz w:val="20"/>
            <w:szCs w:val="20"/>
            <w:lang w:eastAsia="en-US"/>
          </w:rPr>
          <w:drawing>
            <wp:inline distT="0" distB="0" distL="0" distR="0" wp14:anchorId="4762D8CA" wp14:editId="4342868D">
              <wp:extent cx="323850" cy="200025"/>
              <wp:effectExtent l="0" t="0" r="0" b="0"/>
              <wp:docPr id="22"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850" cy="200025"/>
                      </a:xfrm>
                      <a:prstGeom prst="rect">
                        <a:avLst/>
                      </a:prstGeom>
                      <a:noFill/>
                      <a:ln>
                        <a:noFill/>
                      </a:ln>
                    </pic:spPr>
                  </pic:pic>
                </a:graphicData>
              </a:graphic>
            </wp:inline>
          </w:drawing>
        </w:r>
        <w:r w:rsidR="00C25EBF" w:rsidRPr="00C25EBF" w:rsidDel="00E17046">
          <w:rPr>
            <w:rFonts w:ascii="Arial" w:eastAsia="Calibri" w:hAnsi="Arial" w:cs="Arial"/>
            <w:bCs/>
            <w:i/>
            <w:sz w:val="20"/>
            <w:szCs w:val="20"/>
            <w:lang w:eastAsia="en-US"/>
          </w:rPr>
          <w:delText xml:space="preserve">— лаборатория 8; </w:delText>
        </w:r>
        <w:r w:rsidRPr="00C25EBF" w:rsidDel="00E17046">
          <w:rPr>
            <w:rFonts w:ascii="Arial" w:eastAsia="Calibri" w:hAnsi="Arial" w:cs="Arial"/>
            <w:bCs/>
            <w:i/>
            <w:noProof/>
            <w:sz w:val="20"/>
            <w:szCs w:val="20"/>
            <w:lang w:eastAsia="en-US"/>
          </w:rPr>
          <w:drawing>
            <wp:inline distT="0" distB="0" distL="0" distR="0" wp14:anchorId="3623A888" wp14:editId="56913C2D">
              <wp:extent cx="371475" cy="180975"/>
              <wp:effectExtent l="0" t="0" r="0" b="0"/>
              <wp:docPr id="23"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00C25EBF" w:rsidRPr="00C25EBF" w:rsidDel="00E17046">
          <w:rPr>
            <w:rFonts w:ascii="Arial" w:eastAsia="Calibri" w:hAnsi="Arial" w:cs="Arial"/>
            <w:bCs/>
            <w:i/>
            <w:sz w:val="20"/>
            <w:szCs w:val="20"/>
            <w:lang w:eastAsia="en-US"/>
          </w:rPr>
          <w:delText xml:space="preserve"> — лаборатория 9; </w:delText>
        </w:r>
        <w:r w:rsidRPr="00C25EBF" w:rsidDel="00E17046">
          <w:rPr>
            <w:rFonts w:ascii="Arial" w:eastAsia="Calibri" w:hAnsi="Arial" w:cs="Arial"/>
            <w:bCs/>
            <w:i/>
            <w:noProof/>
            <w:sz w:val="20"/>
            <w:szCs w:val="20"/>
            <w:lang w:eastAsia="en-US"/>
          </w:rPr>
          <w:drawing>
            <wp:inline distT="0" distB="0" distL="0" distR="0" wp14:anchorId="11053982" wp14:editId="28AE064A">
              <wp:extent cx="333375" cy="142875"/>
              <wp:effectExtent l="0" t="0" r="0" b="0"/>
              <wp:docPr id="24"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3375" cy="142875"/>
                      </a:xfrm>
                      <a:prstGeom prst="rect">
                        <a:avLst/>
                      </a:prstGeom>
                      <a:noFill/>
                      <a:ln>
                        <a:noFill/>
                      </a:ln>
                    </pic:spPr>
                  </pic:pic>
                </a:graphicData>
              </a:graphic>
            </wp:inline>
          </w:drawing>
        </w:r>
        <w:r w:rsidR="00C25EBF" w:rsidRPr="00C25EBF" w:rsidDel="00E17046">
          <w:rPr>
            <w:rFonts w:ascii="Arial" w:eastAsia="Calibri" w:hAnsi="Arial" w:cs="Arial"/>
            <w:bCs/>
            <w:i/>
            <w:sz w:val="20"/>
            <w:szCs w:val="20"/>
            <w:lang w:eastAsia="en-US"/>
          </w:rPr>
          <w:delText xml:space="preserve"> — лаборатория 10</w:delText>
        </w:r>
      </w:del>
    </w:p>
    <w:p w14:paraId="1D6787B4" w14:textId="2E5CA4F3" w:rsidR="00C25EBF" w:rsidRPr="00C25EBF" w:rsidDel="00E17046" w:rsidRDefault="00372B95" w:rsidP="00443B7C">
      <w:pPr>
        <w:tabs>
          <w:tab w:val="left" w:pos="1134"/>
        </w:tabs>
        <w:autoSpaceDE w:val="0"/>
        <w:autoSpaceDN w:val="0"/>
        <w:adjustRightInd w:val="0"/>
        <w:ind w:firstLine="510"/>
        <w:jc w:val="center"/>
        <w:rPr>
          <w:del w:id="111" w:author="Надежда" w:date="2026-05-21T14:14:00Z"/>
          <w:rFonts w:ascii="Arial" w:eastAsia="Calibri" w:hAnsi="Arial" w:cs="Arial"/>
          <w:b/>
          <w:bCs/>
          <w:i/>
          <w:sz w:val="28"/>
          <w:szCs w:val="28"/>
          <w:lang w:eastAsia="en-US"/>
        </w:rPr>
      </w:pPr>
      <w:del w:id="112" w:author="Надежда" w:date="2026-05-21T14:14:00Z">
        <w:r w:rsidRPr="00C25EBF" w:rsidDel="00E17046">
          <w:rPr>
            <w:rFonts w:ascii="Arial" w:eastAsia="Calibri" w:hAnsi="Arial" w:cs="Arial"/>
            <w:bCs/>
            <w:i/>
            <w:noProof/>
            <w:sz w:val="20"/>
            <w:szCs w:val="20"/>
            <w:lang w:eastAsia="en-US"/>
          </w:rPr>
          <w:drawing>
            <wp:inline distT="0" distB="0" distL="0" distR="0" wp14:anchorId="107BEA60" wp14:editId="4DCF8CE2">
              <wp:extent cx="333375" cy="209550"/>
              <wp:effectExtent l="0" t="0" r="0" b="0"/>
              <wp:docPr id="25"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00C25EBF" w:rsidRPr="00C25EBF" w:rsidDel="00E17046">
          <w:rPr>
            <w:rFonts w:ascii="Arial" w:eastAsia="Calibri" w:hAnsi="Arial" w:cs="Arial"/>
            <w:bCs/>
            <w:i/>
            <w:sz w:val="20"/>
            <w:szCs w:val="20"/>
            <w:lang w:eastAsia="en-US"/>
          </w:rPr>
          <w:delText xml:space="preserve"> — лаборатория 12</w:delText>
        </w:r>
      </w:del>
    </w:p>
    <w:p w14:paraId="27CDC967" w14:textId="77777777" w:rsidR="00772D9B" w:rsidDel="00E17046" w:rsidRDefault="00772D9B" w:rsidP="00E957B8">
      <w:pPr>
        <w:tabs>
          <w:tab w:val="left" w:pos="1134"/>
        </w:tabs>
        <w:autoSpaceDE w:val="0"/>
        <w:autoSpaceDN w:val="0"/>
        <w:adjustRightInd w:val="0"/>
        <w:spacing w:line="360" w:lineRule="auto"/>
        <w:ind w:firstLine="510"/>
        <w:jc w:val="both"/>
        <w:rPr>
          <w:del w:id="113" w:author="Надежда" w:date="2026-05-21T14:14:00Z"/>
          <w:rFonts w:ascii="Arial" w:eastAsia="Calibri" w:hAnsi="Arial" w:cs="Arial"/>
          <w:b/>
          <w:bCs/>
          <w:sz w:val="16"/>
          <w:szCs w:val="16"/>
          <w:lang w:eastAsia="en-US"/>
        </w:rPr>
      </w:pPr>
    </w:p>
    <w:p w14:paraId="1CB4330F" w14:textId="77777777" w:rsidR="00772D9B" w:rsidRPr="004E4C20" w:rsidRDefault="00772D9B" w:rsidP="00E17046">
      <w:pPr>
        <w:tabs>
          <w:tab w:val="left" w:pos="1134"/>
        </w:tabs>
        <w:autoSpaceDE w:val="0"/>
        <w:autoSpaceDN w:val="0"/>
        <w:adjustRightInd w:val="0"/>
        <w:spacing w:line="360" w:lineRule="auto"/>
        <w:rPr>
          <w:rFonts w:ascii="Arial" w:eastAsia="Calibri" w:hAnsi="Arial" w:cs="Arial"/>
          <w:bCs/>
          <w:sz w:val="20"/>
          <w:szCs w:val="20"/>
          <w:lang w:eastAsia="en-US"/>
        </w:rPr>
        <w:pPrChange w:id="114" w:author="Надежда" w:date="2026-05-21T14:14:00Z">
          <w:pPr>
            <w:tabs>
              <w:tab w:val="left" w:pos="1134"/>
            </w:tabs>
            <w:autoSpaceDE w:val="0"/>
            <w:autoSpaceDN w:val="0"/>
            <w:adjustRightInd w:val="0"/>
            <w:spacing w:line="360" w:lineRule="auto"/>
            <w:ind w:firstLine="510"/>
            <w:jc w:val="center"/>
          </w:pPr>
        </w:pPrChange>
      </w:pPr>
    </w:p>
    <w:p w14:paraId="48179A98" w14:textId="77777777" w:rsidR="00BB6A1E" w:rsidRPr="000743FA" w:rsidRDefault="004E4C20" w:rsidP="00F5262F">
      <w:pPr>
        <w:autoSpaceDE w:val="0"/>
        <w:autoSpaceDN w:val="0"/>
        <w:adjustRightInd w:val="0"/>
        <w:spacing w:line="360" w:lineRule="auto"/>
        <w:ind w:firstLine="510"/>
        <w:jc w:val="center"/>
        <w:rPr>
          <w:rFonts w:ascii="Arial" w:eastAsia="Calibri" w:hAnsi="Arial" w:cs="Arial"/>
          <w:bCs/>
          <w:lang w:eastAsia="en-US"/>
        </w:rPr>
      </w:pPr>
      <w:r w:rsidRPr="000743FA">
        <w:rPr>
          <w:rFonts w:ascii="Arial" w:eastAsia="Calibri" w:hAnsi="Arial" w:cs="Arial"/>
          <w:bCs/>
          <w:lang w:eastAsia="en-US"/>
        </w:rPr>
        <w:t xml:space="preserve">Рисунок 2 — Эффективность посева </w:t>
      </w:r>
      <w:r w:rsidRPr="000743FA">
        <w:rPr>
          <w:rFonts w:ascii="Arial" w:eastAsia="Calibri" w:hAnsi="Arial" w:cs="Arial"/>
          <w:bCs/>
          <w:lang w:val="en-GB" w:eastAsia="en-US"/>
        </w:rPr>
        <w:t>RM</w:t>
      </w:r>
      <w:r w:rsidRPr="000743FA">
        <w:rPr>
          <w:rFonts w:ascii="Arial" w:eastAsia="Calibri" w:hAnsi="Arial" w:cs="Arial"/>
          <w:bCs/>
          <w:lang w:eastAsia="en-US"/>
        </w:rPr>
        <w:t>-</w:t>
      </w:r>
      <w:r w:rsidRPr="000743FA">
        <w:rPr>
          <w:rFonts w:ascii="Arial" w:eastAsia="Calibri" w:hAnsi="Arial" w:cs="Arial"/>
          <w:bCs/>
          <w:lang w:val="en-GB" w:eastAsia="en-US"/>
        </w:rPr>
        <w:t>C</w:t>
      </w:r>
      <w:r w:rsidRPr="000743FA">
        <w:rPr>
          <w:rFonts w:ascii="Arial" w:eastAsia="Calibri" w:hAnsi="Arial" w:cs="Arial"/>
          <w:bCs/>
          <w:lang w:eastAsia="en-US"/>
        </w:rPr>
        <w:t xml:space="preserve"> в </w:t>
      </w:r>
      <w:r w:rsidRPr="000743FA">
        <w:rPr>
          <w:rFonts w:ascii="Arial" w:eastAsia="Calibri" w:hAnsi="Arial" w:cs="Arial"/>
          <w:bCs/>
          <w:lang w:val="en-GB" w:eastAsia="en-US"/>
        </w:rPr>
        <w:t>CFA</w:t>
      </w:r>
    </w:p>
    <w:p w14:paraId="4C929262" w14:textId="77777777" w:rsidR="00F5262F" w:rsidRDefault="00F5262F" w:rsidP="00F5262F">
      <w:pPr>
        <w:autoSpaceDE w:val="0"/>
        <w:autoSpaceDN w:val="0"/>
        <w:adjustRightInd w:val="0"/>
        <w:spacing w:line="360" w:lineRule="auto"/>
        <w:jc w:val="both"/>
        <w:rPr>
          <w:rFonts w:ascii="Arial" w:eastAsia="Calibri" w:hAnsi="Arial" w:cs="Arial"/>
          <w:b/>
          <w:lang w:eastAsia="en-US"/>
        </w:rPr>
      </w:pPr>
    </w:p>
    <w:p w14:paraId="2E069949" w14:textId="77777777" w:rsidR="00F5262F" w:rsidRDefault="00BB6A1E" w:rsidP="009735C3">
      <w:pPr>
        <w:autoSpaceDE w:val="0"/>
        <w:autoSpaceDN w:val="0"/>
        <w:adjustRightInd w:val="0"/>
        <w:spacing w:line="360" w:lineRule="auto"/>
        <w:ind w:firstLine="510"/>
        <w:jc w:val="both"/>
        <w:rPr>
          <w:rFonts w:ascii="Arial" w:eastAsia="Calibri" w:hAnsi="Arial" w:cs="Arial"/>
          <w:b/>
          <w:lang w:eastAsia="en-US"/>
        </w:rPr>
      </w:pPr>
      <w:r w:rsidRPr="00BB6A1E">
        <w:rPr>
          <w:rFonts w:ascii="Arial" w:eastAsia="Calibri" w:hAnsi="Arial" w:cs="Arial"/>
          <w:b/>
          <w:lang w:eastAsia="en-US"/>
        </w:rPr>
        <w:t>7.2.3 Положительные стандартные образцы</w:t>
      </w:r>
    </w:p>
    <w:p w14:paraId="4E335DA2" w14:textId="77777777" w:rsidR="00BB6A1E" w:rsidRPr="00F5262F" w:rsidRDefault="00BB6A1E" w:rsidP="009735C3">
      <w:pPr>
        <w:autoSpaceDE w:val="0"/>
        <w:autoSpaceDN w:val="0"/>
        <w:adjustRightInd w:val="0"/>
        <w:spacing w:line="360" w:lineRule="auto"/>
        <w:ind w:firstLine="510"/>
        <w:jc w:val="both"/>
        <w:rPr>
          <w:rFonts w:ascii="Arial" w:eastAsia="Calibri" w:hAnsi="Arial" w:cs="Arial"/>
          <w:b/>
          <w:lang w:eastAsia="en-US"/>
        </w:rPr>
      </w:pPr>
      <w:r w:rsidRPr="00BB6A1E">
        <w:rPr>
          <w:rFonts w:ascii="Arial" w:eastAsia="Calibri" w:hAnsi="Arial" w:cs="Arial"/>
          <w:lang w:eastAsia="en-US"/>
        </w:rPr>
        <w:t xml:space="preserve">Экстракты исследуемых образцов </w:t>
      </w:r>
      <w:r w:rsidRPr="00BB6A1E">
        <w:rPr>
          <w:rFonts w:ascii="Arial" w:eastAsia="Calibri" w:hAnsi="Arial" w:cs="Arial"/>
          <w:lang w:val="en-GB" w:eastAsia="en-US"/>
        </w:rPr>
        <w:t>RM</w:t>
      </w:r>
      <w:r w:rsidRPr="00BB6A1E">
        <w:rPr>
          <w:rFonts w:ascii="Arial" w:eastAsia="Calibri" w:hAnsi="Arial" w:cs="Arial"/>
          <w:lang w:eastAsia="en-US"/>
        </w:rPr>
        <w:t>-</w:t>
      </w:r>
      <w:r w:rsidRPr="00BB6A1E">
        <w:rPr>
          <w:rFonts w:ascii="Arial" w:eastAsia="Calibri" w:hAnsi="Arial" w:cs="Arial"/>
          <w:lang w:val="en-GB" w:eastAsia="en-US"/>
        </w:rPr>
        <w:t>A</w:t>
      </w:r>
      <w:r w:rsidRPr="00BB6A1E">
        <w:rPr>
          <w:rFonts w:ascii="Arial" w:eastAsia="Calibri" w:hAnsi="Arial" w:cs="Arial"/>
          <w:lang w:eastAsia="en-US"/>
        </w:rPr>
        <w:t xml:space="preserve"> и </w:t>
      </w:r>
      <w:r w:rsidRPr="00BB6A1E">
        <w:rPr>
          <w:rFonts w:ascii="Arial" w:eastAsia="Calibri" w:hAnsi="Arial" w:cs="Arial"/>
          <w:lang w:val="en-GB" w:eastAsia="en-US"/>
        </w:rPr>
        <w:t>RM</w:t>
      </w:r>
      <w:r w:rsidRPr="00BB6A1E">
        <w:rPr>
          <w:rFonts w:ascii="Arial" w:eastAsia="Calibri" w:hAnsi="Arial" w:cs="Arial"/>
          <w:lang w:eastAsia="en-US"/>
        </w:rPr>
        <w:t>-</w:t>
      </w:r>
      <w:r w:rsidRPr="00BB6A1E">
        <w:rPr>
          <w:rFonts w:ascii="Arial" w:eastAsia="Calibri" w:hAnsi="Arial" w:cs="Arial"/>
          <w:lang w:val="en-GB" w:eastAsia="en-US"/>
        </w:rPr>
        <w:t>B</w:t>
      </w:r>
      <w:r w:rsidRPr="00BB6A1E">
        <w:rPr>
          <w:rFonts w:ascii="Arial" w:eastAsia="Calibri" w:hAnsi="Arial" w:cs="Arial"/>
          <w:lang w:eastAsia="en-US"/>
        </w:rPr>
        <w:t xml:space="preserve"> были применены в </w:t>
      </w:r>
      <w:r w:rsidRPr="00BB6A1E">
        <w:rPr>
          <w:rFonts w:ascii="Arial" w:eastAsia="Calibri" w:hAnsi="Arial" w:cs="Arial"/>
          <w:lang w:val="en-GB" w:eastAsia="en-US"/>
        </w:rPr>
        <w:t>CFA</w:t>
      </w:r>
      <w:r w:rsidRPr="00BB6A1E">
        <w:rPr>
          <w:rFonts w:ascii="Arial" w:eastAsia="Calibri" w:hAnsi="Arial" w:cs="Arial"/>
          <w:lang w:eastAsia="en-US"/>
        </w:rPr>
        <w:t xml:space="preserve"> как обозначено в </w:t>
      </w:r>
      <w:r>
        <w:rPr>
          <w:rFonts w:ascii="Arial" w:eastAsia="Calibri" w:hAnsi="Arial" w:cs="Arial"/>
          <w:lang w:eastAsia="en-US"/>
        </w:rPr>
        <w:t>п</w:t>
      </w:r>
      <w:r w:rsidRPr="00BB6A1E">
        <w:rPr>
          <w:rFonts w:ascii="Arial" w:eastAsia="Calibri" w:hAnsi="Arial" w:cs="Arial"/>
          <w:lang w:eastAsia="en-US"/>
        </w:rPr>
        <w:t xml:space="preserve">риложении </w:t>
      </w:r>
      <w:r w:rsidRPr="00BB6A1E">
        <w:rPr>
          <w:rFonts w:ascii="Arial" w:eastAsia="Calibri" w:hAnsi="Arial" w:cs="Arial"/>
          <w:lang w:val="en-GB" w:eastAsia="en-US"/>
        </w:rPr>
        <w:t>B</w:t>
      </w:r>
      <w:r w:rsidRPr="00BB6A1E">
        <w:rPr>
          <w:rFonts w:ascii="Arial" w:eastAsia="Calibri" w:hAnsi="Arial" w:cs="Arial"/>
          <w:lang w:eastAsia="en-US"/>
        </w:rPr>
        <w:t xml:space="preserve">. Результаты десяти участников суммированы в </w:t>
      </w:r>
      <w:r>
        <w:rPr>
          <w:rFonts w:ascii="Arial" w:eastAsia="Calibri" w:hAnsi="Arial" w:cs="Arial"/>
          <w:lang w:eastAsia="en-US"/>
        </w:rPr>
        <w:t>т</w:t>
      </w:r>
      <w:r w:rsidRPr="00BB6A1E">
        <w:rPr>
          <w:rFonts w:ascii="Arial" w:eastAsia="Calibri" w:hAnsi="Arial" w:cs="Arial"/>
          <w:lang w:eastAsia="en-US"/>
        </w:rPr>
        <w:t xml:space="preserve">аблице 5 и </w:t>
      </w:r>
      <w:r>
        <w:rPr>
          <w:rFonts w:ascii="Arial" w:eastAsia="Calibri" w:hAnsi="Arial" w:cs="Arial"/>
          <w:lang w:eastAsia="en-US"/>
        </w:rPr>
        <w:t>т</w:t>
      </w:r>
      <w:r w:rsidRPr="00BB6A1E">
        <w:rPr>
          <w:rFonts w:ascii="Arial" w:eastAsia="Calibri" w:hAnsi="Arial" w:cs="Arial"/>
          <w:lang w:eastAsia="en-US"/>
        </w:rPr>
        <w:t xml:space="preserve">аблице 6 и проиллюстрированы в </w:t>
      </w:r>
      <w:r>
        <w:rPr>
          <w:rFonts w:ascii="Arial" w:eastAsia="Calibri" w:hAnsi="Arial" w:cs="Arial"/>
          <w:lang w:eastAsia="en-US"/>
        </w:rPr>
        <w:t>р</w:t>
      </w:r>
      <w:r w:rsidRPr="00BB6A1E">
        <w:rPr>
          <w:rFonts w:ascii="Arial" w:eastAsia="Calibri" w:hAnsi="Arial" w:cs="Arial"/>
          <w:lang w:eastAsia="en-US"/>
        </w:rPr>
        <w:t>исун</w:t>
      </w:r>
      <w:r w:rsidRPr="00A94986">
        <w:rPr>
          <w:rFonts w:ascii="Arial" w:eastAsia="Calibri" w:hAnsi="Arial" w:cs="Arial"/>
          <w:lang w:eastAsia="en-US"/>
        </w:rPr>
        <w:t>к</w:t>
      </w:r>
      <w:r w:rsidR="009735C3" w:rsidRPr="00A94986">
        <w:rPr>
          <w:rFonts w:ascii="Arial" w:eastAsia="Calibri" w:hAnsi="Arial" w:cs="Arial"/>
          <w:lang w:eastAsia="en-US"/>
        </w:rPr>
        <w:t>ах</w:t>
      </w:r>
      <w:r w:rsidRPr="00A94986">
        <w:rPr>
          <w:rFonts w:ascii="Arial" w:eastAsia="Calibri" w:hAnsi="Arial" w:cs="Arial"/>
          <w:lang w:eastAsia="en-US"/>
        </w:rPr>
        <w:t xml:space="preserve"> </w:t>
      </w:r>
      <w:r w:rsidRPr="00BB6A1E">
        <w:rPr>
          <w:rFonts w:ascii="Arial" w:eastAsia="Calibri" w:hAnsi="Arial" w:cs="Arial"/>
          <w:lang w:eastAsia="en-US"/>
        </w:rPr>
        <w:t>3 и 4.</w:t>
      </w:r>
    </w:p>
    <w:p w14:paraId="239C0112" w14:textId="77777777" w:rsidR="00BB6A1E" w:rsidRPr="00BB6A1E" w:rsidRDefault="00BB6A1E" w:rsidP="00BB6A1E">
      <w:pPr>
        <w:autoSpaceDE w:val="0"/>
        <w:autoSpaceDN w:val="0"/>
        <w:adjustRightInd w:val="0"/>
        <w:spacing w:line="360" w:lineRule="auto"/>
        <w:ind w:firstLine="510"/>
        <w:jc w:val="both"/>
        <w:rPr>
          <w:rFonts w:ascii="Arial" w:eastAsia="Calibri" w:hAnsi="Arial" w:cs="Arial"/>
          <w:sz w:val="16"/>
          <w:szCs w:val="16"/>
          <w:lang w:eastAsia="en-US"/>
        </w:rPr>
      </w:pPr>
    </w:p>
    <w:p w14:paraId="32E1D4A0" w14:textId="77777777" w:rsidR="00BB6A1E" w:rsidRPr="00A721B8" w:rsidRDefault="003C7B00" w:rsidP="00A721B8">
      <w:pPr>
        <w:autoSpaceDE w:val="0"/>
        <w:autoSpaceDN w:val="0"/>
        <w:adjustRightInd w:val="0"/>
        <w:spacing w:line="360" w:lineRule="auto"/>
        <w:jc w:val="both"/>
        <w:rPr>
          <w:rFonts w:ascii="Arial" w:eastAsia="Calibri" w:hAnsi="Arial" w:cs="Arial"/>
          <w:sz w:val="22"/>
          <w:szCs w:val="22"/>
          <w:lang w:eastAsia="en-US"/>
        </w:rPr>
      </w:pPr>
      <w:r>
        <w:rPr>
          <w:rFonts w:ascii="Arial" w:eastAsia="Calibri" w:hAnsi="Arial" w:cs="Arial"/>
          <w:spacing w:val="40"/>
          <w:sz w:val="22"/>
          <w:szCs w:val="22"/>
          <w:lang w:eastAsia="en-US"/>
        </w:rPr>
        <w:br w:type="page"/>
      </w:r>
      <w:r w:rsidR="00BB6A1E" w:rsidRPr="00A721B8">
        <w:rPr>
          <w:rFonts w:ascii="Arial" w:eastAsia="Calibri" w:hAnsi="Arial" w:cs="Arial"/>
          <w:spacing w:val="40"/>
          <w:sz w:val="22"/>
          <w:szCs w:val="22"/>
          <w:lang w:eastAsia="en-US"/>
        </w:rPr>
        <w:lastRenderedPageBreak/>
        <w:t>Таблица</w:t>
      </w:r>
      <w:r w:rsidR="00BB6A1E" w:rsidRPr="00A721B8">
        <w:rPr>
          <w:rFonts w:ascii="Arial" w:eastAsia="Calibri" w:hAnsi="Arial" w:cs="Arial"/>
          <w:sz w:val="22"/>
          <w:szCs w:val="22"/>
          <w:lang w:eastAsia="en-US"/>
        </w:rPr>
        <w:t xml:space="preserve"> 5 — Эффективность посева </w:t>
      </w:r>
      <w:r w:rsidR="00BB6A1E" w:rsidRPr="00A721B8">
        <w:rPr>
          <w:rFonts w:ascii="Arial" w:eastAsia="Calibri" w:hAnsi="Arial" w:cs="Arial"/>
          <w:sz w:val="22"/>
          <w:szCs w:val="22"/>
          <w:lang w:val="en-GB" w:eastAsia="en-US"/>
        </w:rPr>
        <w:t>RM</w:t>
      </w:r>
      <w:r w:rsidR="00BB6A1E" w:rsidRPr="00A721B8">
        <w:rPr>
          <w:rFonts w:ascii="Arial" w:eastAsia="Calibri" w:hAnsi="Arial" w:cs="Arial"/>
          <w:sz w:val="22"/>
          <w:szCs w:val="22"/>
          <w:lang w:eastAsia="en-US"/>
        </w:rPr>
        <w:t>-</w:t>
      </w:r>
      <w:r w:rsidR="00BB6A1E" w:rsidRPr="00A721B8">
        <w:rPr>
          <w:rFonts w:ascii="Arial" w:eastAsia="Calibri" w:hAnsi="Arial" w:cs="Arial"/>
          <w:sz w:val="22"/>
          <w:szCs w:val="22"/>
          <w:lang w:val="en-GB" w:eastAsia="en-US"/>
        </w:rPr>
        <w:t>A</w:t>
      </w:r>
      <w:r w:rsidR="00BB6A1E" w:rsidRPr="00A721B8">
        <w:rPr>
          <w:rFonts w:ascii="Arial" w:eastAsia="Calibri" w:hAnsi="Arial" w:cs="Arial"/>
          <w:sz w:val="22"/>
          <w:szCs w:val="22"/>
          <w:lang w:eastAsia="en-US"/>
        </w:rPr>
        <w:t xml:space="preserve"> в </w:t>
      </w:r>
      <w:r w:rsidR="00BB6A1E" w:rsidRPr="00A721B8">
        <w:rPr>
          <w:rFonts w:ascii="Arial" w:eastAsia="Calibri" w:hAnsi="Arial" w:cs="Arial"/>
          <w:sz w:val="22"/>
          <w:szCs w:val="22"/>
          <w:lang w:val="en-GB" w:eastAsia="en-US"/>
        </w:rPr>
        <w:t>CFA</w:t>
      </w:r>
    </w:p>
    <w:tbl>
      <w:tblPr>
        <w:tblW w:w="978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851"/>
        <w:gridCol w:w="850"/>
        <w:gridCol w:w="851"/>
        <w:gridCol w:w="850"/>
        <w:gridCol w:w="851"/>
        <w:gridCol w:w="850"/>
        <w:gridCol w:w="851"/>
        <w:gridCol w:w="850"/>
        <w:gridCol w:w="851"/>
        <w:gridCol w:w="992"/>
      </w:tblGrid>
      <w:tr w:rsidR="00BB6A1E" w:rsidRPr="00B16A6A" w14:paraId="4A2BDAB9" w14:textId="77777777" w:rsidTr="00B16A6A">
        <w:tc>
          <w:tcPr>
            <w:tcW w:w="1134" w:type="dxa"/>
            <w:vMerge w:val="restart"/>
            <w:textDirection w:val="btLr"/>
            <w:vAlign w:val="center"/>
          </w:tcPr>
          <w:p w14:paraId="1CA6C3BC" w14:textId="77777777" w:rsidR="00BB6A1E" w:rsidRPr="00D958A9" w:rsidRDefault="00BB6A1E" w:rsidP="00B16A6A">
            <w:pPr>
              <w:autoSpaceDE w:val="0"/>
              <w:autoSpaceDN w:val="0"/>
              <w:adjustRightInd w:val="0"/>
              <w:jc w:val="center"/>
              <w:rPr>
                <w:rFonts w:ascii="Arial" w:eastAsia="Calibri" w:hAnsi="Arial" w:cs="Arial"/>
                <w:sz w:val="20"/>
                <w:szCs w:val="20"/>
                <w:lang w:eastAsia="en-US"/>
              </w:rPr>
            </w:pPr>
            <w:r w:rsidRPr="00D958A9">
              <w:rPr>
                <w:rFonts w:ascii="Arial" w:eastAsia="Calibri" w:hAnsi="Arial" w:cs="Arial"/>
                <w:sz w:val="20"/>
                <w:szCs w:val="20"/>
                <w:lang w:eastAsia="en-US"/>
              </w:rPr>
              <w:t xml:space="preserve">Концентрация </w:t>
            </w:r>
            <w:r w:rsidRPr="00D958A9">
              <w:rPr>
                <w:rFonts w:ascii="Arial" w:eastAsia="Calibri" w:hAnsi="Arial" w:cs="Arial"/>
                <w:sz w:val="20"/>
                <w:szCs w:val="20"/>
                <w:lang w:val="en-GB" w:eastAsia="en-US"/>
              </w:rPr>
              <w:t>RM-A</w:t>
            </w:r>
          </w:p>
          <w:p w14:paraId="44AFD352" w14:textId="77777777" w:rsidR="00BB6A1E" w:rsidRPr="00D958A9" w:rsidRDefault="00BB6A1E" w:rsidP="00B16A6A">
            <w:pPr>
              <w:autoSpaceDE w:val="0"/>
              <w:autoSpaceDN w:val="0"/>
              <w:adjustRightInd w:val="0"/>
              <w:ind w:right="113" w:firstLine="510"/>
              <w:jc w:val="center"/>
              <w:rPr>
                <w:rFonts w:ascii="Arial" w:eastAsia="Calibri" w:hAnsi="Arial" w:cs="Arial"/>
                <w:sz w:val="20"/>
                <w:szCs w:val="20"/>
                <w:lang w:eastAsia="en-US"/>
              </w:rPr>
            </w:pPr>
            <w:r w:rsidRPr="00D958A9">
              <w:rPr>
                <w:rFonts w:ascii="Arial" w:eastAsia="Calibri" w:hAnsi="Arial" w:cs="Arial"/>
                <w:sz w:val="20"/>
                <w:szCs w:val="20"/>
                <w:lang w:val="en-GB" w:eastAsia="en-US"/>
              </w:rPr>
              <w:t>%</w:t>
            </w:r>
          </w:p>
        </w:tc>
        <w:tc>
          <w:tcPr>
            <w:tcW w:w="8647" w:type="dxa"/>
            <w:gridSpan w:val="10"/>
            <w:vAlign w:val="center"/>
          </w:tcPr>
          <w:p w14:paraId="284ACA55" w14:textId="77777777" w:rsidR="00BB6A1E" w:rsidRPr="00D958A9" w:rsidRDefault="00BB6A1E" w:rsidP="00B16A6A">
            <w:pPr>
              <w:autoSpaceDE w:val="0"/>
              <w:autoSpaceDN w:val="0"/>
              <w:adjustRightInd w:val="0"/>
              <w:spacing w:line="360" w:lineRule="auto"/>
              <w:ind w:firstLine="510"/>
              <w:jc w:val="center"/>
              <w:rPr>
                <w:rFonts w:ascii="Arial" w:eastAsia="Calibri" w:hAnsi="Arial" w:cs="Arial"/>
                <w:sz w:val="20"/>
                <w:szCs w:val="20"/>
                <w:lang w:eastAsia="en-US"/>
              </w:rPr>
            </w:pPr>
            <w:r w:rsidRPr="00D958A9">
              <w:rPr>
                <w:rFonts w:ascii="Arial" w:eastAsia="Calibri" w:hAnsi="Arial" w:cs="Arial"/>
                <w:sz w:val="20"/>
                <w:szCs w:val="20"/>
                <w:lang w:eastAsia="en-US"/>
              </w:rPr>
              <w:t>Эффективность</w:t>
            </w:r>
            <w:r w:rsidRPr="00D958A9">
              <w:rPr>
                <w:rFonts w:ascii="Arial" w:eastAsia="Calibri" w:hAnsi="Arial" w:cs="Arial"/>
                <w:sz w:val="20"/>
                <w:szCs w:val="20"/>
                <w:lang w:val="en-GB" w:eastAsia="en-US"/>
              </w:rPr>
              <w:t xml:space="preserve"> </w:t>
            </w:r>
            <w:r w:rsidRPr="00D958A9">
              <w:rPr>
                <w:rFonts w:ascii="Arial" w:eastAsia="Calibri" w:hAnsi="Arial" w:cs="Arial"/>
                <w:sz w:val="20"/>
                <w:szCs w:val="20"/>
                <w:lang w:eastAsia="en-US"/>
              </w:rPr>
              <w:t>посева</w:t>
            </w:r>
          </w:p>
          <w:p w14:paraId="5840D4AD" w14:textId="77777777" w:rsidR="00BB6A1E" w:rsidRPr="00D958A9" w:rsidRDefault="00BB6A1E" w:rsidP="00B16A6A">
            <w:pPr>
              <w:autoSpaceDE w:val="0"/>
              <w:autoSpaceDN w:val="0"/>
              <w:adjustRightInd w:val="0"/>
              <w:spacing w:line="360" w:lineRule="auto"/>
              <w:ind w:firstLine="510"/>
              <w:jc w:val="center"/>
              <w:rPr>
                <w:rFonts w:ascii="Arial" w:eastAsia="Calibri" w:hAnsi="Arial" w:cs="Arial"/>
                <w:sz w:val="20"/>
                <w:szCs w:val="20"/>
                <w:lang w:eastAsia="en-US"/>
              </w:rPr>
            </w:pPr>
            <w:r w:rsidRPr="00D958A9">
              <w:rPr>
                <w:rFonts w:ascii="Arial" w:eastAsia="Calibri" w:hAnsi="Arial" w:cs="Arial"/>
                <w:sz w:val="20"/>
                <w:szCs w:val="20"/>
                <w:lang w:val="en-GB" w:eastAsia="en-US"/>
              </w:rPr>
              <w:t>%</w:t>
            </w:r>
          </w:p>
        </w:tc>
      </w:tr>
      <w:tr w:rsidR="000E485B" w:rsidRPr="00B16A6A" w14:paraId="6F83CA4C" w14:textId="77777777" w:rsidTr="009735C3">
        <w:trPr>
          <w:cantSplit/>
          <w:trHeight w:val="1823"/>
        </w:trPr>
        <w:tc>
          <w:tcPr>
            <w:tcW w:w="1134" w:type="dxa"/>
            <w:vMerge/>
            <w:tcBorders>
              <w:bottom w:val="double" w:sz="4" w:space="0" w:color="auto"/>
            </w:tcBorders>
          </w:tcPr>
          <w:p w14:paraId="0F72B7F0" w14:textId="77777777" w:rsidR="00BB6A1E" w:rsidRPr="00D958A9" w:rsidRDefault="00BB6A1E" w:rsidP="00B16A6A">
            <w:pPr>
              <w:autoSpaceDE w:val="0"/>
              <w:autoSpaceDN w:val="0"/>
              <w:adjustRightInd w:val="0"/>
              <w:spacing w:line="360" w:lineRule="auto"/>
              <w:ind w:firstLine="510"/>
              <w:jc w:val="both"/>
              <w:rPr>
                <w:rFonts w:ascii="Arial" w:eastAsia="Calibri" w:hAnsi="Arial" w:cs="Arial"/>
                <w:sz w:val="20"/>
                <w:szCs w:val="20"/>
                <w:lang w:eastAsia="en-US"/>
              </w:rPr>
            </w:pPr>
          </w:p>
        </w:tc>
        <w:tc>
          <w:tcPr>
            <w:tcW w:w="851" w:type="dxa"/>
            <w:tcBorders>
              <w:bottom w:val="double" w:sz="4" w:space="0" w:color="auto"/>
            </w:tcBorders>
            <w:textDirection w:val="btLr"/>
            <w:vAlign w:val="center"/>
          </w:tcPr>
          <w:p w14:paraId="3F0725AA"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1</w:t>
            </w:r>
          </w:p>
        </w:tc>
        <w:tc>
          <w:tcPr>
            <w:tcW w:w="850" w:type="dxa"/>
            <w:tcBorders>
              <w:bottom w:val="double" w:sz="4" w:space="0" w:color="auto"/>
            </w:tcBorders>
            <w:textDirection w:val="btLr"/>
            <w:vAlign w:val="center"/>
          </w:tcPr>
          <w:p w14:paraId="103CBC6F"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2</w:t>
            </w:r>
          </w:p>
        </w:tc>
        <w:tc>
          <w:tcPr>
            <w:tcW w:w="851" w:type="dxa"/>
            <w:tcBorders>
              <w:bottom w:val="double" w:sz="4" w:space="0" w:color="auto"/>
            </w:tcBorders>
            <w:textDirection w:val="btLr"/>
            <w:vAlign w:val="center"/>
          </w:tcPr>
          <w:p w14:paraId="0515A15B"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3</w:t>
            </w:r>
          </w:p>
        </w:tc>
        <w:tc>
          <w:tcPr>
            <w:tcW w:w="850" w:type="dxa"/>
            <w:tcBorders>
              <w:bottom w:val="double" w:sz="4" w:space="0" w:color="auto"/>
            </w:tcBorders>
            <w:textDirection w:val="btLr"/>
            <w:vAlign w:val="center"/>
          </w:tcPr>
          <w:p w14:paraId="29DBC7EC"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4</w:t>
            </w:r>
          </w:p>
        </w:tc>
        <w:tc>
          <w:tcPr>
            <w:tcW w:w="851" w:type="dxa"/>
            <w:tcBorders>
              <w:bottom w:val="double" w:sz="4" w:space="0" w:color="auto"/>
            </w:tcBorders>
            <w:textDirection w:val="btLr"/>
            <w:vAlign w:val="center"/>
          </w:tcPr>
          <w:p w14:paraId="6F91747C"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5</w:t>
            </w:r>
          </w:p>
        </w:tc>
        <w:tc>
          <w:tcPr>
            <w:tcW w:w="850" w:type="dxa"/>
            <w:tcBorders>
              <w:bottom w:val="double" w:sz="4" w:space="0" w:color="auto"/>
            </w:tcBorders>
            <w:textDirection w:val="btLr"/>
            <w:vAlign w:val="center"/>
          </w:tcPr>
          <w:p w14:paraId="3A2EAB63"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7</w:t>
            </w:r>
          </w:p>
        </w:tc>
        <w:tc>
          <w:tcPr>
            <w:tcW w:w="851" w:type="dxa"/>
            <w:tcBorders>
              <w:bottom w:val="double" w:sz="4" w:space="0" w:color="auto"/>
            </w:tcBorders>
            <w:textDirection w:val="btLr"/>
            <w:vAlign w:val="center"/>
          </w:tcPr>
          <w:p w14:paraId="2B71D600"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8</w:t>
            </w:r>
          </w:p>
        </w:tc>
        <w:tc>
          <w:tcPr>
            <w:tcW w:w="850" w:type="dxa"/>
            <w:tcBorders>
              <w:bottom w:val="double" w:sz="4" w:space="0" w:color="auto"/>
            </w:tcBorders>
            <w:textDirection w:val="btLr"/>
            <w:vAlign w:val="center"/>
          </w:tcPr>
          <w:p w14:paraId="492B7A18"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9</w:t>
            </w:r>
          </w:p>
        </w:tc>
        <w:tc>
          <w:tcPr>
            <w:tcW w:w="851" w:type="dxa"/>
            <w:tcBorders>
              <w:bottom w:val="double" w:sz="4" w:space="0" w:color="auto"/>
            </w:tcBorders>
            <w:textDirection w:val="btLr"/>
            <w:vAlign w:val="center"/>
          </w:tcPr>
          <w:p w14:paraId="23F7B81F"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10</w:t>
            </w:r>
          </w:p>
        </w:tc>
        <w:tc>
          <w:tcPr>
            <w:tcW w:w="992" w:type="dxa"/>
            <w:tcBorders>
              <w:bottom w:val="double" w:sz="4" w:space="0" w:color="auto"/>
            </w:tcBorders>
            <w:textDirection w:val="btLr"/>
            <w:vAlign w:val="center"/>
          </w:tcPr>
          <w:p w14:paraId="715F4916"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12</w:t>
            </w:r>
          </w:p>
        </w:tc>
      </w:tr>
      <w:tr w:rsidR="000E485B" w:rsidRPr="00B16A6A" w14:paraId="30815788" w14:textId="77777777" w:rsidTr="00D958A9">
        <w:tc>
          <w:tcPr>
            <w:tcW w:w="1134" w:type="dxa"/>
            <w:tcBorders>
              <w:top w:val="double" w:sz="4" w:space="0" w:color="auto"/>
            </w:tcBorders>
          </w:tcPr>
          <w:p w14:paraId="2DF4C8CF" w14:textId="77777777" w:rsidR="00FA15B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0,00</w:t>
            </w:r>
          </w:p>
        </w:tc>
        <w:tc>
          <w:tcPr>
            <w:tcW w:w="851" w:type="dxa"/>
            <w:tcBorders>
              <w:top w:val="double" w:sz="4" w:space="0" w:color="auto"/>
            </w:tcBorders>
          </w:tcPr>
          <w:p w14:paraId="22C88923" w14:textId="77777777" w:rsidR="00FA15B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100,0</w:t>
            </w:r>
          </w:p>
        </w:tc>
        <w:tc>
          <w:tcPr>
            <w:tcW w:w="850" w:type="dxa"/>
            <w:tcBorders>
              <w:top w:val="double" w:sz="4" w:space="0" w:color="auto"/>
            </w:tcBorders>
          </w:tcPr>
          <w:p w14:paraId="0241D8B0" w14:textId="77777777" w:rsidR="00FA15BE" w:rsidRDefault="00FA15BE" w:rsidP="00F5262F">
            <w:pPr>
              <w:jc w:val="center"/>
            </w:pPr>
            <w:r w:rsidRPr="00B16A6A">
              <w:rPr>
                <w:rFonts w:ascii="Arial" w:eastAsia="Calibri" w:hAnsi="Arial" w:cs="Arial"/>
                <w:sz w:val="20"/>
                <w:szCs w:val="20"/>
                <w:lang w:eastAsia="en-US"/>
              </w:rPr>
              <w:t>100,0</w:t>
            </w:r>
          </w:p>
        </w:tc>
        <w:tc>
          <w:tcPr>
            <w:tcW w:w="851" w:type="dxa"/>
            <w:tcBorders>
              <w:top w:val="double" w:sz="4" w:space="0" w:color="auto"/>
            </w:tcBorders>
          </w:tcPr>
          <w:p w14:paraId="33228AAA" w14:textId="77777777" w:rsidR="00FA15BE" w:rsidRDefault="00FA15BE" w:rsidP="00F5262F">
            <w:pPr>
              <w:jc w:val="center"/>
            </w:pPr>
            <w:r w:rsidRPr="00B16A6A">
              <w:rPr>
                <w:rFonts w:ascii="Arial" w:eastAsia="Calibri" w:hAnsi="Arial" w:cs="Arial"/>
                <w:sz w:val="20"/>
                <w:szCs w:val="20"/>
                <w:lang w:eastAsia="en-US"/>
              </w:rPr>
              <w:t>100,0</w:t>
            </w:r>
          </w:p>
        </w:tc>
        <w:tc>
          <w:tcPr>
            <w:tcW w:w="850" w:type="dxa"/>
            <w:tcBorders>
              <w:top w:val="double" w:sz="4" w:space="0" w:color="auto"/>
            </w:tcBorders>
          </w:tcPr>
          <w:p w14:paraId="4F2E747A" w14:textId="77777777" w:rsidR="00FA15BE" w:rsidRDefault="00FA15BE" w:rsidP="00F5262F">
            <w:pPr>
              <w:jc w:val="center"/>
            </w:pPr>
            <w:r w:rsidRPr="00B16A6A">
              <w:rPr>
                <w:rFonts w:ascii="Arial" w:eastAsia="Calibri" w:hAnsi="Arial" w:cs="Arial"/>
                <w:sz w:val="20"/>
                <w:szCs w:val="20"/>
                <w:lang w:eastAsia="en-US"/>
              </w:rPr>
              <w:t>100,0</w:t>
            </w:r>
          </w:p>
        </w:tc>
        <w:tc>
          <w:tcPr>
            <w:tcW w:w="851" w:type="dxa"/>
            <w:tcBorders>
              <w:top w:val="double" w:sz="4" w:space="0" w:color="auto"/>
            </w:tcBorders>
          </w:tcPr>
          <w:p w14:paraId="44373932" w14:textId="77777777" w:rsidR="00FA15BE" w:rsidRDefault="00FA15BE" w:rsidP="00F5262F">
            <w:pPr>
              <w:jc w:val="center"/>
            </w:pPr>
            <w:r w:rsidRPr="00B16A6A">
              <w:rPr>
                <w:rFonts w:ascii="Arial" w:eastAsia="Calibri" w:hAnsi="Arial" w:cs="Arial"/>
                <w:sz w:val="20"/>
                <w:szCs w:val="20"/>
                <w:lang w:eastAsia="en-US"/>
              </w:rPr>
              <w:t>100,0</w:t>
            </w:r>
          </w:p>
        </w:tc>
        <w:tc>
          <w:tcPr>
            <w:tcW w:w="850" w:type="dxa"/>
            <w:tcBorders>
              <w:top w:val="double" w:sz="4" w:space="0" w:color="auto"/>
            </w:tcBorders>
          </w:tcPr>
          <w:p w14:paraId="159A1AF1" w14:textId="77777777" w:rsidR="00FA15BE" w:rsidRDefault="00FA15BE" w:rsidP="00F5262F">
            <w:pPr>
              <w:jc w:val="center"/>
            </w:pPr>
            <w:r w:rsidRPr="00B16A6A">
              <w:rPr>
                <w:rFonts w:ascii="Arial" w:eastAsia="Calibri" w:hAnsi="Arial" w:cs="Arial"/>
                <w:sz w:val="20"/>
                <w:szCs w:val="20"/>
                <w:lang w:eastAsia="en-US"/>
              </w:rPr>
              <w:t>100,0</w:t>
            </w:r>
          </w:p>
        </w:tc>
        <w:tc>
          <w:tcPr>
            <w:tcW w:w="851" w:type="dxa"/>
            <w:tcBorders>
              <w:top w:val="double" w:sz="4" w:space="0" w:color="auto"/>
            </w:tcBorders>
          </w:tcPr>
          <w:p w14:paraId="540858FB" w14:textId="77777777" w:rsidR="00FA15BE" w:rsidRDefault="00FA15BE" w:rsidP="00F5262F">
            <w:pPr>
              <w:jc w:val="center"/>
            </w:pPr>
            <w:r w:rsidRPr="00B16A6A">
              <w:rPr>
                <w:rFonts w:ascii="Arial" w:eastAsia="Calibri" w:hAnsi="Arial" w:cs="Arial"/>
                <w:sz w:val="20"/>
                <w:szCs w:val="20"/>
                <w:lang w:eastAsia="en-US"/>
              </w:rPr>
              <w:t>100,0</w:t>
            </w:r>
          </w:p>
        </w:tc>
        <w:tc>
          <w:tcPr>
            <w:tcW w:w="850" w:type="dxa"/>
            <w:tcBorders>
              <w:top w:val="double" w:sz="4" w:space="0" w:color="auto"/>
            </w:tcBorders>
          </w:tcPr>
          <w:p w14:paraId="5F4A6F52" w14:textId="77777777" w:rsidR="00FA15BE" w:rsidRDefault="00FA15BE" w:rsidP="00F5262F">
            <w:pPr>
              <w:jc w:val="center"/>
            </w:pPr>
            <w:r w:rsidRPr="00B16A6A">
              <w:rPr>
                <w:rFonts w:ascii="Arial" w:eastAsia="Calibri" w:hAnsi="Arial" w:cs="Arial"/>
                <w:sz w:val="20"/>
                <w:szCs w:val="20"/>
                <w:lang w:eastAsia="en-US"/>
              </w:rPr>
              <w:t>100,0</w:t>
            </w:r>
          </w:p>
        </w:tc>
        <w:tc>
          <w:tcPr>
            <w:tcW w:w="851" w:type="dxa"/>
            <w:tcBorders>
              <w:top w:val="double" w:sz="4" w:space="0" w:color="auto"/>
            </w:tcBorders>
          </w:tcPr>
          <w:p w14:paraId="459D8A56" w14:textId="77777777" w:rsidR="00FA15BE" w:rsidRDefault="00FA15BE" w:rsidP="00F5262F">
            <w:pPr>
              <w:jc w:val="center"/>
            </w:pPr>
            <w:r w:rsidRPr="00B16A6A">
              <w:rPr>
                <w:rFonts w:ascii="Arial" w:eastAsia="Calibri" w:hAnsi="Arial" w:cs="Arial"/>
                <w:sz w:val="20"/>
                <w:szCs w:val="20"/>
                <w:lang w:eastAsia="en-US"/>
              </w:rPr>
              <w:t>100,0</w:t>
            </w:r>
          </w:p>
        </w:tc>
        <w:tc>
          <w:tcPr>
            <w:tcW w:w="992" w:type="dxa"/>
            <w:tcBorders>
              <w:top w:val="double" w:sz="4" w:space="0" w:color="auto"/>
            </w:tcBorders>
          </w:tcPr>
          <w:p w14:paraId="47D0CE26" w14:textId="77777777" w:rsidR="00FA15BE" w:rsidRDefault="00FA15BE" w:rsidP="00F5262F">
            <w:pPr>
              <w:jc w:val="center"/>
            </w:pPr>
            <w:r w:rsidRPr="00B16A6A">
              <w:rPr>
                <w:rFonts w:ascii="Arial" w:eastAsia="Calibri" w:hAnsi="Arial" w:cs="Arial"/>
                <w:sz w:val="20"/>
                <w:szCs w:val="20"/>
                <w:lang w:eastAsia="en-US"/>
              </w:rPr>
              <w:t>100,0</w:t>
            </w:r>
          </w:p>
        </w:tc>
      </w:tr>
      <w:tr w:rsidR="000E485B" w:rsidRPr="00B16A6A" w14:paraId="53D05185" w14:textId="77777777" w:rsidTr="00B16A6A">
        <w:tc>
          <w:tcPr>
            <w:tcW w:w="1134" w:type="dxa"/>
          </w:tcPr>
          <w:p w14:paraId="6D07BA12" w14:textId="77777777" w:rsidR="00BB6A1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0,25</w:t>
            </w:r>
          </w:p>
        </w:tc>
        <w:tc>
          <w:tcPr>
            <w:tcW w:w="851" w:type="dxa"/>
          </w:tcPr>
          <w:p w14:paraId="5C7A312F" w14:textId="77777777" w:rsidR="00BB6A1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100,0</w:t>
            </w:r>
          </w:p>
        </w:tc>
        <w:tc>
          <w:tcPr>
            <w:tcW w:w="850" w:type="dxa"/>
          </w:tcPr>
          <w:p w14:paraId="56BDC099" w14:textId="77777777" w:rsidR="00BB6A1E" w:rsidRPr="00B16A6A" w:rsidRDefault="000E485B" w:rsidP="00F5262F">
            <w:pPr>
              <w:autoSpaceDE w:val="0"/>
              <w:autoSpaceDN w:val="0"/>
              <w:adjustRightInd w:val="0"/>
              <w:ind w:hanging="14"/>
              <w:jc w:val="center"/>
              <w:rPr>
                <w:rFonts w:ascii="Arial" w:eastAsia="Calibri" w:hAnsi="Arial" w:cs="Arial"/>
                <w:sz w:val="20"/>
                <w:szCs w:val="20"/>
                <w:lang w:eastAsia="en-US"/>
              </w:rPr>
            </w:pPr>
            <w:r w:rsidRPr="00B16A6A">
              <w:rPr>
                <w:rFonts w:ascii="Arial" w:eastAsia="Calibri" w:hAnsi="Arial" w:cs="Arial"/>
                <w:sz w:val="20"/>
                <w:szCs w:val="20"/>
                <w:lang w:eastAsia="en-US"/>
              </w:rPr>
              <w:t>93,5</w:t>
            </w:r>
          </w:p>
        </w:tc>
        <w:tc>
          <w:tcPr>
            <w:tcW w:w="851" w:type="dxa"/>
          </w:tcPr>
          <w:p w14:paraId="48929655" w14:textId="77777777" w:rsidR="00BB6A1E" w:rsidRPr="00B16A6A" w:rsidRDefault="001C66CC" w:rsidP="00F5262F">
            <w:pPr>
              <w:autoSpaceDE w:val="0"/>
              <w:autoSpaceDN w:val="0"/>
              <w:adjustRightInd w:val="0"/>
              <w:ind w:firstLine="43"/>
              <w:jc w:val="center"/>
              <w:rPr>
                <w:rFonts w:ascii="Arial" w:eastAsia="Calibri" w:hAnsi="Arial" w:cs="Arial"/>
                <w:sz w:val="20"/>
                <w:szCs w:val="20"/>
                <w:lang w:eastAsia="en-US"/>
              </w:rPr>
            </w:pPr>
            <w:r w:rsidRPr="00B16A6A">
              <w:rPr>
                <w:rFonts w:ascii="Arial" w:eastAsia="Calibri" w:hAnsi="Arial" w:cs="Arial"/>
                <w:sz w:val="20"/>
                <w:szCs w:val="20"/>
                <w:lang w:eastAsia="en-US"/>
              </w:rPr>
              <w:t>90,36</w:t>
            </w:r>
          </w:p>
        </w:tc>
        <w:tc>
          <w:tcPr>
            <w:tcW w:w="850" w:type="dxa"/>
          </w:tcPr>
          <w:p w14:paraId="3A9E122C"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99,5</w:t>
            </w:r>
          </w:p>
        </w:tc>
        <w:tc>
          <w:tcPr>
            <w:tcW w:w="851" w:type="dxa"/>
          </w:tcPr>
          <w:p w14:paraId="5D2BECE9"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792C990F"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92,2</w:t>
            </w:r>
          </w:p>
        </w:tc>
        <w:tc>
          <w:tcPr>
            <w:tcW w:w="851" w:type="dxa"/>
          </w:tcPr>
          <w:p w14:paraId="3EF8BC4D" w14:textId="77777777" w:rsidR="00BB6A1E" w:rsidRPr="00B16A6A" w:rsidRDefault="001C66CC" w:rsidP="00F5262F">
            <w:pPr>
              <w:autoSpaceDE w:val="0"/>
              <w:autoSpaceDN w:val="0"/>
              <w:adjustRightInd w:val="0"/>
              <w:ind w:hanging="15"/>
              <w:jc w:val="center"/>
              <w:rPr>
                <w:rFonts w:ascii="Arial" w:eastAsia="Calibri" w:hAnsi="Arial" w:cs="Arial"/>
                <w:sz w:val="20"/>
                <w:szCs w:val="20"/>
                <w:lang w:eastAsia="en-US"/>
              </w:rPr>
            </w:pPr>
            <w:r w:rsidRPr="00B16A6A">
              <w:rPr>
                <w:rFonts w:ascii="Arial" w:eastAsia="Calibri" w:hAnsi="Arial" w:cs="Arial"/>
                <w:sz w:val="20"/>
                <w:szCs w:val="20"/>
                <w:lang w:eastAsia="en-US"/>
              </w:rPr>
              <w:t>71,8</w:t>
            </w:r>
          </w:p>
        </w:tc>
        <w:tc>
          <w:tcPr>
            <w:tcW w:w="850" w:type="dxa"/>
          </w:tcPr>
          <w:p w14:paraId="675CA685"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105,1</w:t>
            </w:r>
          </w:p>
        </w:tc>
        <w:tc>
          <w:tcPr>
            <w:tcW w:w="851" w:type="dxa"/>
          </w:tcPr>
          <w:p w14:paraId="686D2045"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100,9</w:t>
            </w:r>
          </w:p>
        </w:tc>
        <w:tc>
          <w:tcPr>
            <w:tcW w:w="992" w:type="dxa"/>
          </w:tcPr>
          <w:p w14:paraId="3D7BDCBF"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101,9</w:t>
            </w:r>
          </w:p>
        </w:tc>
      </w:tr>
      <w:tr w:rsidR="000E485B" w:rsidRPr="00B16A6A" w14:paraId="1F1C63E8" w14:textId="77777777" w:rsidTr="00B16A6A">
        <w:tc>
          <w:tcPr>
            <w:tcW w:w="1134" w:type="dxa"/>
          </w:tcPr>
          <w:p w14:paraId="79D435C0" w14:textId="77777777" w:rsidR="00BB6A1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0,50</w:t>
            </w:r>
          </w:p>
        </w:tc>
        <w:tc>
          <w:tcPr>
            <w:tcW w:w="851" w:type="dxa"/>
          </w:tcPr>
          <w:p w14:paraId="5D1F102B" w14:textId="77777777" w:rsidR="00BB6A1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101,0</w:t>
            </w:r>
          </w:p>
        </w:tc>
        <w:tc>
          <w:tcPr>
            <w:tcW w:w="850" w:type="dxa"/>
          </w:tcPr>
          <w:p w14:paraId="0BBC208F" w14:textId="77777777" w:rsidR="00BB6A1E" w:rsidRPr="00B16A6A" w:rsidRDefault="000E485B" w:rsidP="00F5262F">
            <w:pPr>
              <w:autoSpaceDE w:val="0"/>
              <w:autoSpaceDN w:val="0"/>
              <w:adjustRightInd w:val="0"/>
              <w:ind w:hanging="14"/>
              <w:jc w:val="center"/>
              <w:rPr>
                <w:rFonts w:ascii="Arial" w:eastAsia="Calibri" w:hAnsi="Arial" w:cs="Arial"/>
                <w:sz w:val="20"/>
                <w:szCs w:val="20"/>
                <w:lang w:eastAsia="en-US"/>
              </w:rPr>
            </w:pPr>
            <w:r w:rsidRPr="00B16A6A">
              <w:rPr>
                <w:rFonts w:ascii="Arial" w:eastAsia="Calibri" w:hAnsi="Arial" w:cs="Arial"/>
                <w:sz w:val="20"/>
                <w:szCs w:val="20"/>
                <w:lang w:eastAsia="en-US"/>
              </w:rPr>
              <w:t>108,3</w:t>
            </w:r>
          </w:p>
        </w:tc>
        <w:tc>
          <w:tcPr>
            <w:tcW w:w="851" w:type="dxa"/>
          </w:tcPr>
          <w:p w14:paraId="4B39C6BF" w14:textId="77777777" w:rsidR="00BB6A1E" w:rsidRPr="00B16A6A" w:rsidRDefault="001C66CC" w:rsidP="00F5262F">
            <w:pPr>
              <w:autoSpaceDE w:val="0"/>
              <w:autoSpaceDN w:val="0"/>
              <w:adjustRightInd w:val="0"/>
              <w:ind w:firstLine="43"/>
              <w:jc w:val="center"/>
              <w:rPr>
                <w:rFonts w:ascii="Arial" w:eastAsia="Calibri" w:hAnsi="Arial" w:cs="Arial"/>
                <w:sz w:val="20"/>
                <w:szCs w:val="20"/>
                <w:lang w:eastAsia="en-US"/>
              </w:rPr>
            </w:pPr>
            <w:r w:rsidRPr="00B16A6A">
              <w:rPr>
                <w:rFonts w:ascii="Arial" w:eastAsia="Calibri" w:hAnsi="Arial" w:cs="Arial"/>
                <w:sz w:val="20"/>
                <w:szCs w:val="20"/>
                <w:lang w:eastAsia="en-US"/>
              </w:rPr>
              <w:t>0,7</w:t>
            </w:r>
          </w:p>
        </w:tc>
        <w:tc>
          <w:tcPr>
            <w:tcW w:w="850" w:type="dxa"/>
          </w:tcPr>
          <w:p w14:paraId="028A5B17"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96,9</w:t>
            </w:r>
          </w:p>
        </w:tc>
        <w:tc>
          <w:tcPr>
            <w:tcW w:w="851" w:type="dxa"/>
          </w:tcPr>
          <w:p w14:paraId="10D542B2"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606C6920"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102,9</w:t>
            </w:r>
          </w:p>
        </w:tc>
        <w:tc>
          <w:tcPr>
            <w:tcW w:w="851" w:type="dxa"/>
          </w:tcPr>
          <w:p w14:paraId="3A09E5E3" w14:textId="77777777" w:rsidR="00BB6A1E" w:rsidRPr="00B16A6A" w:rsidRDefault="001C66CC" w:rsidP="00F5262F">
            <w:pPr>
              <w:autoSpaceDE w:val="0"/>
              <w:autoSpaceDN w:val="0"/>
              <w:adjustRightInd w:val="0"/>
              <w:ind w:hanging="15"/>
              <w:jc w:val="center"/>
              <w:rPr>
                <w:rFonts w:ascii="Arial" w:eastAsia="Calibri" w:hAnsi="Arial" w:cs="Arial"/>
                <w:sz w:val="20"/>
                <w:szCs w:val="20"/>
                <w:lang w:eastAsia="en-US"/>
              </w:rPr>
            </w:pPr>
            <w:r w:rsidRPr="00B16A6A">
              <w:rPr>
                <w:rFonts w:ascii="Arial" w:eastAsia="Calibri" w:hAnsi="Arial" w:cs="Arial"/>
                <w:sz w:val="20"/>
                <w:szCs w:val="20"/>
                <w:lang w:eastAsia="en-US"/>
              </w:rPr>
              <w:t>15,6</w:t>
            </w:r>
          </w:p>
        </w:tc>
        <w:tc>
          <w:tcPr>
            <w:tcW w:w="850" w:type="dxa"/>
          </w:tcPr>
          <w:p w14:paraId="28C51992"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105,5</w:t>
            </w:r>
          </w:p>
        </w:tc>
        <w:tc>
          <w:tcPr>
            <w:tcW w:w="851" w:type="dxa"/>
          </w:tcPr>
          <w:p w14:paraId="2C72C34B"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58,6</w:t>
            </w:r>
          </w:p>
        </w:tc>
        <w:tc>
          <w:tcPr>
            <w:tcW w:w="992" w:type="dxa"/>
          </w:tcPr>
          <w:p w14:paraId="49BAD223"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102,5</w:t>
            </w:r>
          </w:p>
        </w:tc>
      </w:tr>
      <w:tr w:rsidR="000E485B" w:rsidRPr="00B16A6A" w14:paraId="6D35E1CA" w14:textId="77777777" w:rsidTr="00B16A6A">
        <w:tc>
          <w:tcPr>
            <w:tcW w:w="1134" w:type="dxa"/>
          </w:tcPr>
          <w:p w14:paraId="1F3170EF" w14:textId="77777777" w:rsidR="00BB6A1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1,00</w:t>
            </w:r>
          </w:p>
        </w:tc>
        <w:tc>
          <w:tcPr>
            <w:tcW w:w="851" w:type="dxa"/>
          </w:tcPr>
          <w:p w14:paraId="46C63666" w14:textId="77777777" w:rsidR="00BB6A1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3D21BC06" w14:textId="77777777" w:rsidR="00BB6A1E" w:rsidRPr="00B16A6A" w:rsidRDefault="000E485B" w:rsidP="00F5262F">
            <w:pPr>
              <w:autoSpaceDE w:val="0"/>
              <w:autoSpaceDN w:val="0"/>
              <w:adjustRightInd w:val="0"/>
              <w:ind w:hanging="14"/>
              <w:jc w:val="center"/>
              <w:rPr>
                <w:rFonts w:ascii="Arial" w:eastAsia="Calibri" w:hAnsi="Arial" w:cs="Arial"/>
                <w:sz w:val="20"/>
                <w:szCs w:val="20"/>
                <w:lang w:eastAsia="en-US"/>
              </w:rPr>
            </w:pPr>
            <w:r w:rsidRPr="00B16A6A">
              <w:rPr>
                <w:rFonts w:ascii="Arial" w:eastAsia="Calibri" w:hAnsi="Arial" w:cs="Arial"/>
                <w:sz w:val="20"/>
                <w:szCs w:val="20"/>
                <w:lang w:eastAsia="en-US"/>
              </w:rPr>
              <w:t>91,3</w:t>
            </w:r>
          </w:p>
        </w:tc>
        <w:tc>
          <w:tcPr>
            <w:tcW w:w="851" w:type="dxa"/>
          </w:tcPr>
          <w:p w14:paraId="52370B45" w14:textId="77777777" w:rsidR="00BB6A1E" w:rsidRPr="00B16A6A" w:rsidRDefault="001C66CC" w:rsidP="00F5262F">
            <w:pPr>
              <w:autoSpaceDE w:val="0"/>
              <w:autoSpaceDN w:val="0"/>
              <w:adjustRightInd w:val="0"/>
              <w:ind w:firstLine="43"/>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24B82EC9"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14,4</w:t>
            </w:r>
          </w:p>
        </w:tc>
        <w:tc>
          <w:tcPr>
            <w:tcW w:w="851" w:type="dxa"/>
          </w:tcPr>
          <w:p w14:paraId="48E78AE5"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75C83DAB"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85,2</w:t>
            </w:r>
          </w:p>
        </w:tc>
        <w:tc>
          <w:tcPr>
            <w:tcW w:w="851" w:type="dxa"/>
          </w:tcPr>
          <w:p w14:paraId="1DF2B818" w14:textId="77777777" w:rsidR="00BB6A1E" w:rsidRPr="00B16A6A" w:rsidRDefault="001C66CC" w:rsidP="00F5262F">
            <w:pPr>
              <w:autoSpaceDE w:val="0"/>
              <w:autoSpaceDN w:val="0"/>
              <w:adjustRightInd w:val="0"/>
              <w:ind w:hanging="15"/>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038D24A6"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32,1</w:t>
            </w:r>
          </w:p>
        </w:tc>
        <w:tc>
          <w:tcPr>
            <w:tcW w:w="851" w:type="dxa"/>
          </w:tcPr>
          <w:p w14:paraId="58C3A30F"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0,4</w:t>
            </w:r>
          </w:p>
        </w:tc>
        <w:tc>
          <w:tcPr>
            <w:tcW w:w="992" w:type="dxa"/>
          </w:tcPr>
          <w:p w14:paraId="64535D79"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61,1</w:t>
            </w:r>
          </w:p>
        </w:tc>
      </w:tr>
      <w:tr w:rsidR="000E485B" w:rsidRPr="00B16A6A" w14:paraId="6CC0BFF2" w14:textId="77777777" w:rsidTr="00B16A6A">
        <w:tc>
          <w:tcPr>
            <w:tcW w:w="1134" w:type="dxa"/>
          </w:tcPr>
          <w:p w14:paraId="472405BB" w14:textId="77777777" w:rsidR="00BB6A1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2,00</w:t>
            </w:r>
          </w:p>
        </w:tc>
        <w:tc>
          <w:tcPr>
            <w:tcW w:w="851" w:type="dxa"/>
          </w:tcPr>
          <w:p w14:paraId="4BFCC0CF" w14:textId="77777777" w:rsidR="00BB6A1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3A7D91ED" w14:textId="77777777" w:rsidR="00BB6A1E" w:rsidRPr="00B16A6A" w:rsidRDefault="000E485B" w:rsidP="00F5262F">
            <w:pPr>
              <w:autoSpaceDE w:val="0"/>
              <w:autoSpaceDN w:val="0"/>
              <w:adjustRightInd w:val="0"/>
              <w:ind w:hanging="14"/>
              <w:jc w:val="center"/>
              <w:rPr>
                <w:rFonts w:ascii="Arial" w:eastAsia="Calibri" w:hAnsi="Arial" w:cs="Arial"/>
                <w:sz w:val="20"/>
                <w:szCs w:val="20"/>
                <w:lang w:eastAsia="en-US"/>
              </w:rPr>
            </w:pPr>
            <w:r w:rsidRPr="00B16A6A">
              <w:rPr>
                <w:rFonts w:ascii="Arial" w:eastAsia="Calibri" w:hAnsi="Arial" w:cs="Arial"/>
                <w:sz w:val="20"/>
                <w:szCs w:val="20"/>
                <w:lang w:eastAsia="en-US"/>
              </w:rPr>
              <w:t>17,0</w:t>
            </w:r>
          </w:p>
        </w:tc>
        <w:tc>
          <w:tcPr>
            <w:tcW w:w="851" w:type="dxa"/>
          </w:tcPr>
          <w:p w14:paraId="7E540AEF" w14:textId="77777777" w:rsidR="00BB6A1E" w:rsidRPr="00B16A6A" w:rsidRDefault="001C66CC" w:rsidP="00F5262F">
            <w:pPr>
              <w:autoSpaceDE w:val="0"/>
              <w:autoSpaceDN w:val="0"/>
              <w:adjustRightInd w:val="0"/>
              <w:ind w:firstLine="43"/>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79346ADB"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1,0</w:t>
            </w:r>
          </w:p>
        </w:tc>
        <w:tc>
          <w:tcPr>
            <w:tcW w:w="851" w:type="dxa"/>
          </w:tcPr>
          <w:p w14:paraId="6AF45375"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3A32B21B"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16,3</w:t>
            </w:r>
          </w:p>
        </w:tc>
        <w:tc>
          <w:tcPr>
            <w:tcW w:w="851" w:type="dxa"/>
          </w:tcPr>
          <w:p w14:paraId="45E7805D" w14:textId="77777777" w:rsidR="00BB6A1E" w:rsidRPr="00B16A6A" w:rsidRDefault="001C66CC" w:rsidP="00F5262F">
            <w:pPr>
              <w:autoSpaceDE w:val="0"/>
              <w:autoSpaceDN w:val="0"/>
              <w:adjustRightInd w:val="0"/>
              <w:ind w:hanging="15"/>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5D343F5C"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1" w:type="dxa"/>
          </w:tcPr>
          <w:p w14:paraId="386F8284"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992" w:type="dxa"/>
          </w:tcPr>
          <w:p w14:paraId="28EED07B"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r>
      <w:tr w:rsidR="000E485B" w:rsidRPr="00B16A6A" w14:paraId="421A3D01" w14:textId="77777777" w:rsidTr="00B16A6A">
        <w:tc>
          <w:tcPr>
            <w:tcW w:w="1134" w:type="dxa"/>
          </w:tcPr>
          <w:p w14:paraId="399088C5" w14:textId="77777777" w:rsidR="00BB6A1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4,00</w:t>
            </w:r>
          </w:p>
        </w:tc>
        <w:tc>
          <w:tcPr>
            <w:tcW w:w="851" w:type="dxa"/>
          </w:tcPr>
          <w:p w14:paraId="78DBD018" w14:textId="77777777" w:rsidR="00BB6A1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23CB2374" w14:textId="77777777" w:rsidR="00BB6A1E" w:rsidRPr="00B16A6A" w:rsidRDefault="000E485B" w:rsidP="00F5262F">
            <w:pPr>
              <w:autoSpaceDE w:val="0"/>
              <w:autoSpaceDN w:val="0"/>
              <w:adjustRightInd w:val="0"/>
              <w:ind w:hanging="14"/>
              <w:jc w:val="center"/>
              <w:rPr>
                <w:rFonts w:ascii="Arial" w:eastAsia="Calibri" w:hAnsi="Arial" w:cs="Arial"/>
                <w:sz w:val="20"/>
                <w:szCs w:val="20"/>
                <w:lang w:eastAsia="en-US"/>
              </w:rPr>
            </w:pPr>
            <w:r w:rsidRPr="00B16A6A">
              <w:rPr>
                <w:rFonts w:ascii="Arial" w:eastAsia="Calibri" w:hAnsi="Arial" w:cs="Arial"/>
                <w:sz w:val="20"/>
                <w:szCs w:val="20"/>
                <w:lang w:eastAsia="en-US"/>
              </w:rPr>
              <w:t>1,1</w:t>
            </w:r>
          </w:p>
        </w:tc>
        <w:tc>
          <w:tcPr>
            <w:tcW w:w="851" w:type="dxa"/>
          </w:tcPr>
          <w:p w14:paraId="431BE0FF" w14:textId="77777777" w:rsidR="00BB6A1E" w:rsidRPr="00B16A6A" w:rsidRDefault="001C66CC" w:rsidP="00F5262F">
            <w:pPr>
              <w:autoSpaceDE w:val="0"/>
              <w:autoSpaceDN w:val="0"/>
              <w:adjustRightInd w:val="0"/>
              <w:ind w:firstLine="43"/>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1F9377E5"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0,3</w:t>
            </w:r>
          </w:p>
        </w:tc>
        <w:tc>
          <w:tcPr>
            <w:tcW w:w="851" w:type="dxa"/>
          </w:tcPr>
          <w:p w14:paraId="776B5D30"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6CE2E1D6"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0,9</w:t>
            </w:r>
          </w:p>
        </w:tc>
        <w:tc>
          <w:tcPr>
            <w:tcW w:w="851" w:type="dxa"/>
          </w:tcPr>
          <w:p w14:paraId="56FEC20E" w14:textId="77777777" w:rsidR="00BB6A1E" w:rsidRPr="00B16A6A" w:rsidRDefault="001C66CC" w:rsidP="00F5262F">
            <w:pPr>
              <w:autoSpaceDE w:val="0"/>
              <w:autoSpaceDN w:val="0"/>
              <w:adjustRightInd w:val="0"/>
              <w:ind w:hanging="15"/>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066781E9"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1" w:type="dxa"/>
          </w:tcPr>
          <w:p w14:paraId="4BEF6D8F"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992" w:type="dxa"/>
          </w:tcPr>
          <w:p w14:paraId="3B4ADD58"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r>
      <w:tr w:rsidR="000E485B" w:rsidRPr="00B16A6A" w14:paraId="4F577A42" w14:textId="77777777" w:rsidTr="00B16A6A">
        <w:tc>
          <w:tcPr>
            <w:tcW w:w="1134" w:type="dxa"/>
          </w:tcPr>
          <w:p w14:paraId="03A32682" w14:textId="77777777" w:rsidR="00BB6A1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8,00</w:t>
            </w:r>
          </w:p>
        </w:tc>
        <w:tc>
          <w:tcPr>
            <w:tcW w:w="851" w:type="dxa"/>
          </w:tcPr>
          <w:p w14:paraId="25090638" w14:textId="77777777" w:rsidR="00BB6A1E" w:rsidRPr="00B16A6A" w:rsidRDefault="00FA15BE"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664066A3" w14:textId="77777777" w:rsidR="00BB6A1E" w:rsidRPr="00B16A6A" w:rsidRDefault="000E485B" w:rsidP="00F5262F">
            <w:pPr>
              <w:autoSpaceDE w:val="0"/>
              <w:autoSpaceDN w:val="0"/>
              <w:adjustRightInd w:val="0"/>
              <w:ind w:hanging="14"/>
              <w:jc w:val="center"/>
              <w:rPr>
                <w:rFonts w:ascii="Arial" w:eastAsia="Calibri" w:hAnsi="Arial" w:cs="Arial"/>
                <w:sz w:val="20"/>
                <w:szCs w:val="20"/>
                <w:lang w:eastAsia="en-US"/>
              </w:rPr>
            </w:pPr>
            <w:r w:rsidRPr="00B16A6A">
              <w:rPr>
                <w:rFonts w:ascii="Arial" w:eastAsia="Calibri" w:hAnsi="Arial" w:cs="Arial"/>
                <w:sz w:val="20"/>
                <w:szCs w:val="20"/>
                <w:lang w:eastAsia="en-US"/>
              </w:rPr>
              <w:t>0,5</w:t>
            </w:r>
          </w:p>
        </w:tc>
        <w:tc>
          <w:tcPr>
            <w:tcW w:w="851" w:type="dxa"/>
          </w:tcPr>
          <w:p w14:paraId="4FAE6251" w14:textId="77777777" w:rsidR="00BB6A1E" w:rsidRPr="00B16A6A" w:rsidRDefault="001C66CC" w:rsidP="00F5262F">
            <w:pPr>
              <w:autoSpaceDE w:val="0"/>
              <w:autoSpaceDN w:val="0"/>
              <w:adjustRightInd w:val="0"/>
              <w:ind w:firstLine="43"/>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6FFE94DD"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1" w:type="dxa"/>
          </w:tcPr>
          <w:p w14:paraId="14A1E184"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215548EA"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0,5</w:t>
            </w:r>
          </w:p>
        </w:tc>
        <w:tc>
          <w:tcPr>
            <w:tcW w:w="851" w:type="dxa"/>
          </w:tcPr>
          <w:p w14:paraId="5FDB092E" w14:textId="77777777" w:rsidR="00BB6A1E" w:rsidRPr="00B16A6A" w:rsidRDefault="001C66CC" w:rsidP="00F5262F">
            <w:pPr>
              <w:autoSpaceDE w:val="0"/>
              <w:autoSpaceDN w:val="0"/>
              <w:adjustRightInd w:val="0"/>
              <w:ind w:hanging="15"/>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0" w:type="dxa"/>
          </w:tcPr>
          <w:p w14:paraId="70FC112F"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51" w:type="dxa"/>
          </w:tcPr>
          <w:p w14:paraId="112C325C"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992" w:type="dxa"/>
          </w:tcPr>
          <w:p w14:paraId="6794B7AE" w14:textId="77777777" w:rsidR="00BB6A1E" w:rsidRPr="00B16A6A" w:rsidRDefault="001C66CC"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r>
      <w:tr w:rsidR="00BB6A1E" w:rsidRPr="00B16A6A" w14:paraId="2C538D21" w14:textId="77777777" w:rsidTr="00B16A6A">
        <w:tc>
          <w:tcPr>
            <w:tcW w:w="1134" w:type="dxa"/>
          </w:tcPr>
          <w:p w14:paraId="69FA0CF7" w14:textId="77777777" w:rsidR="00BB6A1E" w:rsidRPr="00B16A6A" w:rsidRDefault="00BB6A1E" w:rsidP="00B16A6A">
            <w:pPr>
              <w:autoSpaceDE w:val="0"/>
              <w:autoSpaceDN w:val="0"/>
              <w:adjustRightInd w:val="0"/>
              <w:spacing w:line="360" w:lineRule="auto"/>
              <w:ind w:firstLine="510"/>
              <w:jc w:val="both"/>
              <w:rPr>
                <w:rFonts w:ascii="Arial" w:eastAsia="Calibri" w:hAnsi="Arial" w:cs="Arial"/>
                <w:sz w:val="20"/>
                <w:szCs w:val="20"/>
                <w:lang w:eastAsia="en-US"/>
              </w:rPr>
            </w:pPr>
          </w:p>
        </w:tc>
        <w:tc>
          <w:tcPr>
            <w:tcW w:w="8647" w:type="dxa"/>
            <w:gridSpan w:val="10"/>
          </w:tcPr>
          <w:p w14:paraId="38D05B83" w14:textId="77777777" w:rsidR="00BB6A1E" w:rsidRPr="00D958A9" w:rsidRDefault="00BB6A1E" w:rsidP="00F5262F">
            <w:pPr>
              <w:autoSpaceDE w:val="0"/>
              <w:autoSpaceDN w:val="0"/>
              <w:adjustRightInd w:val="0"/>
              <w:spacing w:line="360" w:lineRule="auto"/>
              <w:ind w:firstLine="510"/>
              <w:jc w:val="center"/>
              <w:rPr>
                <w:rFonts w:ascii="Arial" w:eastAsia="Calibri" w:hAnsi="Arial" w:cs="Arial"/>
                <w:sz w:val="20"/>
                <w:szCs w:val="20"/>
                <w:lang w:eastAsia="en-US"/>
              </w:rPr>
            </w:pPr>
            <w:r w:rsidRPr="00D958A9">
              <w:rPr>
                <w:rFonts w:ascii="Arial" w:eastAsia="Calibri" w:hAnsi="Arial" w:cs="Arial"/>
                <w:sz w:val="20"/>
                <w:szCs w:val="20"/>
                <w:lang w:eastAsia="en-US"/>
              </w:rPr>
              <w:t xml:space="preserve">Концентрация </w:t>
            </w:r>
            <w:r w:rsidRPr="00D958A9">
              <w:rPr>
                <w:rFonts w:ascii="Arial" w:eastAsia="Calibri" w:hAnsi="Arial" w:cs="Arial"/>
                <w:sz w:val="20"/>
                <w:szCs w:val="20"/>
                <w:lang w:val="en-GB" w:eastAsia="en-US"/>
              </w:rPr>
              <w:t>RM</w:t>
            </w:r>
            <w:r w:rsidRPr="00D958A9">
              <w:rPr>
                <w:rFonts w:ascii="Arial" w:eastAsia="Calibri" w:hAnsi="Arial" w:cs="Arial"/>
                <w:sz w:val="20"/>
                <w:szCs w:val="20"/>
                <w:lang w:eastAsia="en-US"/>
              </w:rPr>
              <w:t>-</w:t>
            </w:r>
            <w:r w:rsidRPr="00D958A9">
              <w:rPr>
                <w:rFonts w:ascii="Arial" w:eastAsia="Calibri" w:hAnsi="Arial" w:cs="Arial"/>
                <w:sz w:val="20"/>
                <w:szCs w:val="20"/>
                <w:lang w:val="en-GB" w:eastAsia="en-US"/>
              </w:rPr>
              <w:t>A%</w:t>
            </w:r>
          </w:p>
        </w:tc>
      </w:tr>
      <w:tr w:rsidR="000E485B" w:rsidRPr="00B16A6A" w14:paraId="1BC16E71" w14:textId="77777777" w:rsidTr="009735C3">
        <w:trPr>
          <w:cantSplit/>
          <w:trHeight w:val="1751"/>
        </w:trPr>
        <w:tc>
          <w:tcPr>
            <w:tcW w:w="1134" w:type="dxa"/>
            <w:tcBorders>
              <w:bottom w:val="double" w:sz="4" w:space="0" w:color="auto"/>
            </w:tcBorders>
          </w:tcPr>
          <w:p w14:paraId="1C59EAFB" w14:textId="77777777" w:rsidR="00BB6A1E" w:rsidRPr="00D958A9" w:rsidRDefault="00BB6A1E" w:rsidP="00B16A6A">
            <w:pPr>
              <w:autoSpaceDE w:val="0"/>
              <w:autoSpaceDN w:val="0"/>
              <w:adjustRightInd w:val="0"/>
              <w:spacing w:line="360" w:lineRule="auto"/>
              <w:ind w:firstLine="510"/>
              <w:jc w:val="both"/>
              <w:rPr>
                <w:rFonts w:ascii="Arial" w:eastAsia="Calibri" w:hAnsi="Arial" w:cs="Arial"/>
                <w:sz w:val="20"/>
                <w:szCs w:val="20"/>
                <w:lang w:eastAsia="en-US"/>
              </w:rPr>
            </w:pPr>
          </w:p>
        </w:tc>
        <w:tc>
          <w:tcPr>
            <w:tcW w:w="851" w:type="dxa"/>
            <w:tcBorders>
              <w:bottom w:val="double" w:sz="4" w:space="0" w:color="auto"/>
            </w:tcBorders>
            <w:textDirection w:val="btLr"/>
          </w:tcPr>
          <w:p w14:paraId="4098574E"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1</w:t>
            </w:r>
          </w:p>
        </w:tc>
        <w:tc>
          <w:tcPr>
            <w:tcW w:w="850" w:type="dxa"/>
            <w:tcBorders>
              <w:bottom w:val="double" w:sz="4" w:space="0" w:color="auto"/>
            </w:tcBorders>
            <w:textDirection w:val="btLr"/>
          </w:tcPr>
          <w:p w14:paraId="2F5A270D"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2</w:t>
            </w:r>
          </w:p>
        </w:tc>
        <w:tc>
          <w:tcPr>
            <w:tcW w:w="851" w:type="dxa"/>
            <w:tcBorders>
              <w:bottom w:val="double" w:sz="4" w:space="0" w:color="auto"/>
            </w:tcBorders>
            <w:textDirection w:val="btLr"/>
          </w:tcPr>
          <w:p w14:paraId="3098DDCA"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3</w:t>
            </w:r>
          </w:p>
        </w:tc>
        <w:tc>
          <w:tcPr>
            <w:tcW w:w="850" w:type="dxa"/>
            <w:tcBorders>
              <w:bottom w:val="double" w:sz="4" w:space="0" w:color="auto"/>
            </w:tcBorders>
            <w:textDirection w:val="btLr"/>
          </w:tcPr>
          <w:p w14:paraId="73814D78"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4</w:t>
            </w:r>
          </w:p>
        </w:tc>
        <w:tc>
          <w:tcPr>
            <w:tcW w:w="851" w:type="dxa"/>
            <w:tcBorders>
              <w:bottom w:val="double" w:sz="4" w:space="0" w:color="auto"/>
            </w:tcBorders>
            <w:textDirection w:val="btLr"/>
          </w:tcPr>
          <w:p w14:paraId="4285F28C"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5</w:t>
            </w:r>
          </w:p>
        </w:tc>
        <w:tc>
          <w:tcPr>
            <w:tcW w:w="850" w:type="dxa"/>
            <w:tcBorders>
              <w:bottom w:val="double" w:sz="4" w:space="0" w:color="auto"/>
            </w:tcBorders>
            <w:textDirection w:val="btLr"/>
          </w:tcPr>
          <w:p w14:paraId="27B6CBBD"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7</w:t>
            </w:r>
          </w:p>
        </w:tc>
        <w:tc>
          <w:tcPr>
            <w:tcW w:w="851" w:type="dxa"/>
            <w:tcBorders>
              <w:bottom w:val="double" w:sz="4" w:space="0" w:color="auto"/>
            </w:tcBorders>
            <w:textDirection w:val="btLr"/>
          </w:tcPr>
          <w:p w14:paraId="2AB2D433"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8</w:t>
            </w:r>
          </w:p>
        </w:tc>
        <w:tc>
          <w:tcPr>
            <w:tcW w:w="850" w:type="dxa"/>
            <w:tcBorders>
              <w:bottom w:val="double" w:sz="4" w:space="0" w:color="auto"/>
            </w:tcBorders>
            <w:textDirection w:val="btLr"/>
          </w:tcPr>
          <w:p w14:paraId="29836765"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9</w:t>
            </w:r>
          </w:p>
        </w:tc>
        <w:tc>
          <w:tcPr>
            <w:tcW w:w="851" w:type="dxa"/>
            <w:tcBorders>
              <w:bottom w:val="double" w:sz="4" w:space="0" w:color="auto"/>
            </w:tcBorders>
            <w:textDirection w:val="btLr"/>
          </w:tcPr>
          <w:p w14:paraId="31225061"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10</w:t>
            </w:r>
          </w:p>
        </w:tc>
        <w:tc>
          <w:tcPr>
            <w:tcW w:w="992" w:type="dxa"/>
            <w:tcBorders>
              <w:bottom w:val="double" w:sz="4" w:space="0" w:color="auto"/>
            </w:tcBorders>
            <w:textDirection w:val="btLr"/>
          </w:tcPr>
          <w:p w14:paraId="0C72660B" w14:textId="77777777" w:rsidR="00BB6A1E" w:rsidRPr="00D958A9" w:rsidRDefault="00BB6A1E" w:rsidP="009735C3">
            <w:pPr>
              <w:autoSpaceDE w:val="0"/>
              <w:autoSpaceDN w:val="0"/>
              <w:adjustRightInd w:val="0"/>
              <w:spacing w:line="360"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Лаборатория 12</w:t>
            </w:r>
          </w:p>
        </w:tc>
      </w:tr>
      <w:tr w:rsidR="000E485B" w:rsidRPr="00B16A6A" w14:paraId="21848416" w14:textId="77777777" w:rsidTr="00D958A9">
        <w:tc>
          <w:tcPr>
            <w:tcW w:w="1134" w:type="dxa"/>
            <w:tcBorders>
              <w:top w:val="double" w:sz="4" w:space="0" w:color="auto"/>
            </w:tcBorders>
          </w:tcPr>
          <w:p w14:paraId="66B6B299" w14:textId="77777777" w:rsidR="00BB6A1E" w:rsidRPr="00D958A9" w:rsidRDefault="00BB6A1E" w:rsidP="00F5262F">
            <w:pPr>
              <w:autoSpaceDE w:val="0"/>
              <w:autoSpaceDN w:val="0"/>
              <w:adjustRightInd w:val="0"/>
              <w:jc w:val="center"/>
              <w:rPr>
                <w:rFonts w:ascii="Arial" w:eastAsia="Calibri" w:hAnsi="Arial" w:cs="Arial"/>
                <w:sz w:val="20"/>
                <w:szCs w:val="20"/>
                <w:lang w:eastAsia="en-US"/>
              </w:rPr>
            </w:pPr>
            <w:r w:rsidRPr="00D958A9">
              <w:rPr>
                <w:rFonts w:ascii="Arial" w:eastAsia="Calibri" w:hAnsi="Arial" w:cs="Arial"/>
                <w:i/>
                <w:sz w:val="20"/>
                <w:szCs w:val="20"/>
                <w:lang w:val="en-GB" w:eastAsia="en-US"/>
              </w:rPr>
              <w:t>IC</w:t>
            </w:r>
            <w:r w:rsidRPr="00D958A9">
              <w:rPr>
                <w:rFonts w:ascii="Arial" w:eastAsia="Calibri" w:hAnsi="Arial" w:cs="Arial"/>
                <w:sz w:val="20"/>
                <w:szCs w:val="20"/>
                <w:vertAlign w:val="subscript"/>
                <w:lang w:val="en-GB" w:eastAsia="en-US"/>
              </w:rPr>
              <w:t>50</w:t>
            </w:r>
          </w:p>
        </w:tc>
        <w:tc>
          <w:tcPr>
            <w:tcW w:w="851" w:type="dxa"/>
            <w:tcBorders>
              <w:top w:val="double" w:sz="4" w:space="0" w:color="auto"/>
            </w:tcBorders>
          </w:tcPr>
          <w:p w14:paraId="09EE97B7" w14:textId="77777777" w:rsidR="00BB6A1E" w:rsidRPr="00B16A6A" w:rsidRDefault="000E485B"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0,75</w:t>
            </w:r>
          </w:p>
        </w:tc>
        <w:tc>
          <w:tcPr>
            <w:tcW w:w="850" w:type="dxa"/>
            <w:tcBorders>
              <w:top w:val="double" w:sz="4" w:space="0" w:color="auto"/>
            </w:tcBorders>
          </w:tcPr>
          <w:p w14:paraId="213EEBD3" w14:textId="77777777" w:rsidR="00BB6A1E" w:rsidRPr="00B16A6A" w:rsidRDefault="000E485B"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1,56</w:t>
            </w:r>
          </w:p>
        </w:tc>
        <w:tc>
          <w:tcPr>
            <w:tcW w:w="851" w:type="dxa"/>
            <w:tcBorders>
              <w:top w:val="double" w:sz="4" w:space="0" w:color="auto"/>
            </w:tcBorders>
          </w:tcPr>
          <w:p w14:paraId="05E9B4CE" w14:textId="77777777" w:rsidR="00BB6A1E" w:rsidRPr="00B16A6A" w:rsidRDefault="000E485B"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0,36</w:t>
            </w:r>
          </w:p>
        </w:tc>
        <w:tc>
          <w:tcPr>
            <w:tcW w:w="850" w:type="dxa"/>
            <w:tcBorders>
              <w:top w:val="double" w:sz="4" w:space="0" w:color="auto"/>
            </w:tcBorders>
          </w:tcPr>
          <w:p w14:paraId="71C9EA52" w14:textId="77777777" w:rsidR="00BB6A1E" w:rsidRPr="00B16A6A" w:rsidRDefault="000E485B"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0,78</w:t>
            </w:r>
          </w:p>
        </w:tc>
        <w:tc>
          <w:tcPr>
            <w:tcW w:w="851" w:type="dxa"/>
            <w:tcBorders>
              <w:top w:val="double" w:sz="4" w:space="0" w:color="auto"/>
            </w:tcBorders>
          </w:tcPr>
          <w:p w14:paraId="6A2F416D" w14:textId="77777777" w:rsidR="00BB6A1E" w:rsidRPr="00B16A6A" w:rsidRDefault="000E485B"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w:t>
            </w:r>
          </w:p>
        </w:tc>
        <w:tc>
          <w:tcPr>
            <w:tcW w:w="850" w:type="dxa"/>
            <w:tcBorders>
              <w:top w:val="double" w:sz="4" w:space="0" w:color="auto"/>
            </w:tcBorders>
          </w:tcPr>
          <w:p w14:paraId="31EDD355" w14:textId="77777777" w:rsidR="00BB6A1E" w:rsidRPr="00B16A6A" w:rsidRDefault="000E485B"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1,51</w:t>
            </w:r>
          </w:p>
        </w:tc>
        <w:tc>
          <w:tcPr>
            <w:tcW w:w="851" w:type="dxa"/>
            <w:tcBorders>
              <w:top w:val="double" w:sz="4" w:space="0" w:color="auto"/>
            </w:tcBorders>
          </w:tcPr>
          <w:p w14:paraId="0BD12A77" w14:textId="77777777" w:rsidR="00BB6A1E" w:rsidRPr="00B16A6A" w:rsidRDefault="000E485B"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0,35</w:t>
            </w:r>
          </w:p>
        </w:tc>
        <w:tc>
          <w:tcPr>
            <w:tcW w:w="850" w:type="dxa"/>
            <w:tcBorders>
              <w:top w:val="double" w:sz="4" w:space="0" w:color="auto"/>
            </w:tcBorders>
          </w:tcPr>
          <w:p w14:paraId="7256CEC0" w14:textId="77777777" w:rsidR="00BB6A1E" w:rsidRPr="00B16A6A" w:rsidRDefault="000E485B"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0,88</w:t>
            </w:r>
          </w:p>
        </w:tc>
        <w:tc>
          <w:tcPr>
            <w:tcW w:w="851" w:type="dxa"/>
            <w:tcBorders>
              <w:top w:val="double" w:sz="4" w:space="0" w:color="auto"/>
            </w:tcBorders>
          </w:tcPr>
          <w:p w14:paraId="07468C72" w14:textId="77777777" w:rsidR="00BB6A1E" w:rsidRPr="00B16A6A" w:rsidRDefault="000E485B" w:rsidP="00F5262F">
            <w:pPr>
              <w:autoSpaceDE w:val="0"/>
              <w:autoSpaceDN w:val="0"/>
              <w:adjustRightInd w:val="0"/>
              <w:jc w:val="center"/>
              <w:rPr>
                <w:rFonts w:ascii="Arial" w:eastAsia="Calibri" w:hAnsi="Arial" w:cs="Arial"/>
                <w:sz w:val="20"/>
                <w:szCs w:val="20"/>
                <w:lang w:eastAsia="en-US"/>
              </w:rPr>
            </w:pPr>
            <w:r w:rsidRPr="00B16A6A">
              <w:rPr>
                <w:rFonts w:ascii="Arial" w:eastAsia="Calibri" w:hAnsi="Arial" w:cs="Arial"/>
                <w:sz w:val="20"/>
                <w:szCs w:val="20"/>
                <w:lang w:eastAsia="en-US"/>
              </w:rPr>
              <w:t>0,55</w:t>
            </w:r>
          </w:p>
        </w:tc>
        <w:tc>
          <w:tcPr>
            <w:tcW w:w="992" w:type="dxa"/>
            <w:tcBorders>
              <w:top w:val="double" w:sz="4" w:space="0" w:color="auto"/>
            </w:tcBorders>
          </w:tcPr>
          <w:p w14:paraId="3886AC15" w14:textId="77777777" w:rsidR="00BB6A1E" w:rsidRPr="00B16A6A" w:rsidRDefault="001C66CC" w:rsidP="00F5262F">
            <w:pPr>
              <w:autoSpaceDE w:val="0"/>
              <w:autoSpaceDN w:val="0"/>
              <w:adjustRightInd w:val="0"/>
              <w:ind w:left="-110" w:right="461"/>
              <w:jc w:val="center"/>
              <w:rPr>
                <w:rFonts w:ascii="Arial" w:eastAsia="Calibri" w:hAnsi="Arial" w:cs="Arial"/>
                <w:sz w:val="20"/>
                <w:szCs w:val="20"/>
                <w:lang w:eastAsia="en-US"/>
              </w:rPr>
            </w:pPr>
            <w:r w:rsidRPr="00B16A6A">
              <w:rPr>
                <w:rFonts w:ascii="Arial" w:eastAsia="Calibri" w:hAnsi="Arial" w:cs="Arial"/>
                <w:sz w:val="20"/>
                <w:szCs w:val="20"/>
                <w:lang w:eastAsia="en-US"/>
              </w:rPr>
              <w:t>1,13</w:t>
            </w:r>
          </w:p>
        </w:tc>
      </w:tr>
    </w:tbl>
    <w:p w14:paraId="73CC0D64" w14:textId="77777777" w:rsidR="000E485B" w:rsidRPr="000E485B" w:rsidRDefault="000E485B" w:rsidP="00BB6A1E">
      <w:pPr>
        <w:autoSpaceDE w:val="0"/>
        <w:autoSpaceDN w:val="0"/>
        <w:adjustRightInd w:val="0"/>
        <w:spacing w:line="360" w:lineRule="auto"/>
        <w:ind w:firstLine="510"/>
        <w:jc w:val="both"/>
        <w:rPr>
          <w:rFonts w:ascii="Arial" w:eastAsia="Calibri" w:hAnsi="Arial" w:cs="Arial"/>
          <w:sz w:val="16"/>
          <w:szCs w:val="16"/>
          <w:lang w:eastAsia="en-US"/>
        </w:rPr>
      </w:pPr>
    </w:p>
    <w:p w14:paraId="762AA784" w14:textId="77777777" w:rsidR="001C66CC" w:rsidRDefault="00BB6A1E" w:rsidP="00F5262F">
      <w:pPr>
        <w:autoSpaceDE w:val="0"/>
        <w:autoSpaceDN w:val="0"/>
        <w:adjustRightInd w:val="0"/>
        <w:spacing w:line="360" w:lineRule="auto"/>
        <w:ind w:firstLine="510"/>
        <w:jc w:val="both"/>
        <w:rPr>
          <w:rFonts w:ascii="Arial" w:eastAsia="Calibri" w:hAnsi="Arial" w:cs="Arial"/>
          <w:lang w:eastAsia="en-US"/>
        </w:rPr>
      </w:pPr>
      <w:r w:rsidRPr="00BB6A1E">
        <w:rPr>
          <w:rFonts w:ascii="Arial" w:eastAsia="Calibri" w:hAnsi="Arial" w:cs="Arial"/>
          <w:lang w:eastAsia="en-US"/>
        </w:rPr>
        <w:t xml:space="preserve">Значение </w:t>
      </w:r>
      <w:r w:rsidRPr="004921FB">
        <w:rPr>
          <w:rFonts w:ascii="Arial" w:eastAsia="Calibri" w:hAnsi="Arial" w:cs="Arial"/>
          <w:i/>
          <w:lang w:val="en-GB" w:eastAsia="en-US"/>
        </w:rPr>
        <w:t>IC</w:t>
      </w:r>
      <w:r w:rsidRPr="00BB6A1E">
        <w:rPr>
          <w:rFonts w:ascii="Arial" w:eastAsia="Calibri" w:hAnsi="Arial" w:cs="Arial"/>
          <w:vertAlign w:val="subscript"/>
          <w:lang w:eastAsia="en-US"/>
        </w:rPr>
        <w:t>50</w:t>
      </w:r>
      <w:r w:rsidRPr="00BB6A1E">
        <w:rPr>
          <w:rFonts w:ascii="Arial" w:eastAsia="Calibri" w:hAnsi="Arial" w:cs="Arial"/>
          <w:lang w:eastAsia="en-US"/>
        </w:rPr>
        <w:t xml:space="preserve"> концентраций </w:t>
      </w:r>
      <w:r w:rsidRPr="00BB6A1E">
        <w:rPr>
          <w:rFonts w:ascii="Arial" w:eastAsia="Calibri" w:hAnsi="Arial" w:cs="Arial"/>
          <w:lang w:val="en-GB" w:eastAsia="en-US"/>
        </w:rPr>
        <w:t>RM</w:t>
      </w:r>
      <w:r w:rsidRPr="00BB6A1E">
        <w:rPr>
          <w:rFonts w:ascii="Arial" w:eastAsia="Calibri" w:hAnsi="Arial" w:cs="Arial"/>
          <w:lang w:eastAsia="en-US"/>
        </w:rPr>
        <w:t>-</w:t>
      </w:r>
      <w:r w:rsidRPr="00BB6A1E">
        <w:rPr>
          <w:rFonts w:ascii="Arial" w:eastAsia="Calibri" w:hAnsi="Arial" w:cs="Arial"/>
          <w:lang w:val="en-GB" w:eastAsia="en-US"/>
        </w:rPr>
        <w:t>A</w:t>
      </w:r>
      <w:r w:rsidRPr="00BB6A1E">
        <w:rPr>
          <w:rFonts w:ascii="Arial" w:eastAsia="Calibri" w:hAnsi="Arial" w:cs="Arial"/>
          <w:lang w:eastAsia="en-US"/>
        </w:rPr>
        <w:t xml:space="preserve"> варьировалось от 0,35 % до 1,56 % со средним значением </w:t>
      </w:r>
      <w:r w:rsidRPr="004921FB">
        <w:rPr>
          <w:rFonts w:ascii="Arial" w:eastAsia="Calibri" w:hAnsi="Arial" w:cs="Arial"/>
          <w:i/>
          <w:lang w:val="en-GB" w:eastAsia="en-US"/>
        </w:rPr>
        <w:t>IC</w:t>
      </w:r>
      <w:r w:rsidRPr="00BB6A1E">
        <w:rPr>
          <w:rFonts w:ascii="Arial" w:eastAsia="Calibri" w:hAnsi="Arial" w:cs="Arial"/>
          <w:vertAlign w:val="subscript"/>
          <w:lang w:eastAsia="en-US"/>
        </w:rPr>
        <w:t>50</w:t>
      </w:r>
      <w:r w:rsidRPr="00BB6A1E">
        <w:rPr>
          <w:rFonts w:ascii="Arial" w:eastAsia="Calibri" w:hAnsi="Arial" w:cs="Arial"/>
          <w:lang w:eastAsia="en-US"/>
        </w:rPr>
        <w:t xml:space="preserve"> (0,87 ± 0,42) %.</w:t>
      </w:r>
    </w:p>
    <w:p w14:paraId="5D696C43" w14:textId="3BA17154" w:rsidR="001C66CC" w:rsidRDefault="00372B95" w:rsidP="00BB6A1E">
      <w:pPr>
        <w:autoSpaceDE w:val="0"/>
        <w:autoSpaceDN w:val="0"/>
        <w:adjustRightInd w:val="0"/>
        <w:spacing w:line="360" w:lineRule="auto"/>
        <w:ind w:firstLine="510"/>
        <w:jc w:val="both"/>
        <w:rPr>
          <w:rFonts w:ascii="Arial" w:eastAsia="Calibri" w:hAnsi="Arial" w:cs="Arial"/>
          <w:lang w:eastAsia="en-US"/>
        </w:rPr>
      </w:pPr>
      <w:r w:rsidRPr="001C66CC">
        <w:rPr>
          <w:rFonts w:ascii="Arial" w:eastAsia="Calibri" w:hAnsi="Arial" w:cs="Arial"/>
          <w:noProof/>
          <w:lang w:eastAsia="en-US"/>
        </w:rPr>
        <w:drawing>
          <wp:inline distT="0" distB="0" distL="0" distR="0" wp14:anchorId="7CDB168D" wp14:editId="58E3F100">
            <wp:extent cx="4676775" cy="2514600"/>
            <wp:effectExtent l="0" t="0" r="0" b="0"/>
            <wp:docPr id="26"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76775" cy="2514600"/>
                    </a:xfrm>
                    <a:prstGeom prst="rect">
                      <a:avLst/>
                    </a:prstGeom>
                    <a:noFill/>
                    <a:ln>
                      <a:noFill/>
                    </a:ln>
                  </pic:spPr>
                </pic:pic>
              </a:graphicData>
            </a:graphic>
          </wp:inline>
        </w:drawing>
      </w:r>
    </w:p>
    <w:p w14:paraId="306B232D" w14:textId="77777777" w:rsidR="00A94986" w:rsidRPr="000743FA" w:rsidRDefault="00A94986" w:rsidP="000743FA">
      <w:pPr>
        <w:autoSpaceDE w:val="0"/>
        <w:autoSpaceDN w:val="0"/>
        <w:adjustRightInd w:val="0"/>
        <w:ind w:firstLine="510"/>
        <w:jc w:val="center"/>
        <w:rPr>
          <w:rFonts w:ascii="Arial" w:eastAsia="Calibri" w:hAnsi="Arial" w:cs="Arial"/>
          <w:i/>
          <w:sz w:val="22"/>
          <w:szCs w:val="22"/>
          <w:lang w:eastAsia="en-US"/>
          <w:rPrChange w:id="115" w:author="Надежда" w:date="2026-05-21T14:03:00Z">
            <w:rPr>
              <w:rFonts w:ascii="Arial" w:eastAsia="Calibri" w:hAnsi="Arial" w:cs="Arial"/>
              <w:sz w:val="20"/>
              <w:szCs w:val="20"/>
              <w:lang w:eastAsia="en-US"/>
            </w:rPr>
          </w:rPrChange>
        </w:rPr>
        <w:pPrChange w:id="116" w:author="Надежда" w:date="2026-05-21T14:02:00Z">
          <w:pPr>
            <w:autoSpaceDE w:val="0"/>
            <w:autoSpaceDN w:val="0"/>
            <w:adjustRightInd w:val="0"/>
            <w:spacing w:line="360" w:lineRule="auto"/>
            <w:ind w:firstLine="510"/>
            <w:jc w:val="both"/>
          </w:pPr>
        </w:pPrChange>
      </w:pPr>
      <w:r w:rsidRPr="000743FA">
        <w:rPr>
          <w:rFonts w:ascii="Arial" w:eastAsia="Calibri" w:hAnsi="Arial" w:cs="Arial"/>
          <w:i/>
          <w:sz w:val="22"/>
          <w:szCs w:val="22"/>
          <w:lang w:val="en-GB" w:eastAsia="en-US"/>
          <w:rPrChange w:id="117" w:author="Надежда" w:date="2026-05-21T14:03:00Z">
            <w:rPr>
              <w:rFonts w:ascii="Arial" w:eastAsia="Calibri" w:hAnsi="Arial" w:cs="Arial"/>
              <w:sz w:val="20"/>
              <w:szCs w:val="20"/>
              <w:lang w:val="en-GB" w:eastAsia="en-US"/>
            </w:rPr>
          </w:rPrChange>
        </w:rPr>
        <w:t>X</w:t>
      </w:r>
      <w:r w:rsidRPr="000743FA">
        <w:rPr>
          <w:rFonts w:ascii="Arial" w:eastAsia="Calibri" w:hAnsi="Arial" w:cs="Arial"/>
          <w:i/>
          <w:sz w:val="22"/>
          <w:szCs w:val="22"/>
          <w:lang w:eastAsia="en-US"/>
          <w:rPrChange w:id="118" w:author="Надежда" w:date="2026-05-21T14:03:00Z">
            <w:rPr>
              <w:rFonts w:ascii="Arial" w:eastAsia="Calibri" w:hAnsi="Arial" w:cs="Arial"/>
              <w:sz w:val="20"/>
              <w:szCs w:val="20"/>
              <w:lang w:eastAsia="en-US"/>
            </w:rPr>
          </w:rPrChange>
        </w:rPr>
        <w:t xml:space="preserve"> </w:t>
      </w:r>
      <w:ins w:id="119" w:author="Надежда" w:date="2026-05-21T14:02:00Z">
        <w:r w:rsidR="00492D07" w:rsidRPr="000743FA">
          <w:rPr>
            <w:rFonts w:ascii="Arial" w:eastAsia="Calibri" w:hAnsi="Arial" w:cs="Arial"/>
            <w:sz w:val="22"/>
            <w:szCs w:val="22"/>
            <w:lang w:eastAsia="en-US"/>
            <w:rPrChange w:id="120" w:author="Надежда" w:date="2026-05-21T14:03:00Z">
              <w:rPr>
                <w:rFonts w:ascii="Arial" w:eastAsia="Calibri" w:hAnsi="Arial" w:cs="Arial"/>
                <w:sz w:val="22"/>
                <w:szCs w:val="22"/>
                <w:lang w:eastAsia="en-US"/>
              </w:rPr>
            </w:rPrChange>
          </w:rPr>
          <w:t xml:space="preserve">— </w:t>
        </w:r>
      </w:ins>
      <w:r w:rsidRPr="000743FA">
        <w:rPr>
          <w:rFonts w:ascii="Arial" w:eastAsia="Calibri" w:hAnsi="Arial" w:cs="Arial"/>
          <w:i/>
          <w:sz w:val="22"/>
          <w:szCs w:val="22"/>
          <w:lang w:eastAsia="en-US"/>
          <w:rPrChange w:id="121" w:author="Надежда" w:date="2026-05-21T14:03:00Z">
            <w:rPr>
              <w:rFonts w:ascii="Arial" w:eastAsia="Calibri" w:hAnsi="Arial" w:cs="Arial"/>
              <w:sz w:val="20"/>
              <w:szCs w:val="20"/>
              <w:lang w:eastAsia="en-US"/>
            </w:rPr>
          </w:rPrChange>
        </w:rPr>
        <w:t xml:space="preserve">концентрация экстракта, %; </w:t>
      </w:r>
      <w:r w:rsidRPr="000743FA">
        <w:rPr>
          <w:rFonts w:ascii="Arial" w:eastAsia="Calibri" w:hAnsi="Arial" w:cs="Arial"/>
          <w:i/>
          <w:sz w:val="22"/>
          <w:szCs w:val="22"/>
          <w:lang w:val="en-GB" w:eastAsia="en-US"/>
          <w:rPrChange w:id="122" w:author="Надежда" w:date="2026-05-21T14:03:00Z">
            <w:rPr>
              <w:rFonts w:ascii="Arial" w:eastAsia="Calibri" w:hAnsi="Arial" w:cs="Arial"/>
              <w:sz w:val="20"/>
              <w:szCs w:val="20"/>
              <w:lang w:val="en-GB" w:eastAsia="en-US"/>
            </w:rPr>
          </w:rPrChange>
        </w:rPr>
        <w:t>Y</w:t>
      </w:r>
      <w:r w:rsidRPr="000743FA">
        <w:rPr>
          <w:rFonts w:ascii="Arial" w:eastAsia="Calibri" w:hAnsi="Arial" w:cs="Arial"/>
          <w:i/>
          <w:sz w:val="22"/>
          <w:szCs w:val="22"/>
          <w:lang w:eastAsia="en-US"/>
          <w:rPrChange w:id="123" w:author="Надежда" w:date="2026-05-21T14:03:00Z">
            <w:rPr>
              <w:rFonts w:ascii="Arial" w:eastAsia="Calibri" w:hAnsi="Arial" w:cs="Arial"/>
              <w:sz w:val="20"/>
              <w:szCs w:val="20"/>
              <w:lang w:eastAsia="en-US"/>
            </w:rPr>
          </w:rPrChange>
        </w:rPr>
        <w:t xml:space="preserve"> </w:t>
      </w:r>
      <w:ins w:id="124" w:author="Надежда" w:date="2026-05-21T14:02:00Z">
        <w:r w:rsidR="00492D07" w:rsidRPr="000743FA">
          <w:rPr>
            <w:rFonts w:ascii="Arial" w:eastAsia="Calibri" w:hAnsi="Arial" w:cs="Arial"/>
            <w:sz w:val="22"/>
            <w:szCs w:val="22"/>
            <w:lang w:eastAsia="en-US"/>
            <w:rPrChange w:id="125" w:author="Надежда" w:date="2026-05-21T14:03:00Z">
              <w:rPr>
                <w:rFonts w:ascii="Arial" w:eastAsia="Calibri" w:hAnsi="Arial" w:cs="Arial"/>
                <w:sz w:val="22"/>
                <w:szCs w:val="22"/>
                <w:lang w:eastAsia="en-US"/>
              </w:rPr>
            </w:rPrChange>
          </w:rPr>
          <w:t xml:space="preserve">— </w:t>
        </w:r>
      </w:ins>
      <w:r w:rsidRPr="000743FA">
        <w:rPr>
          <w:rFonts w:ascii="Arial" w:eastAsia="Calibri" w:hAnsi="Arial" w:cs="Arial"/>
          <w:i/>
          <w:sz w:val="22"/>
          <w:szCs w:val="22"/>
          <w:lang w:eastAsia="en-US"/>
          <w:rPrChange w:id="126" w:author="Надежда" w:date="2026-05-21T14:03:00Z">
            <w:rPr>
              <w:rFonts w:ascii="Arial" w:eastAsia="Calibri" w:hAnsi="Arial" w:cs="Arial"/>
              <w:sz w:val="20"/>
              <w:szCs w:val="20"/>
              <w:lang w:eastAsia="en-US"/>
            </w:rPr>
          </w:rPrChange>
        </w:rPr>
        <w:t>эффективность посева контроля, %;</w:t>
      </w:r>
    </w:p>
    <w:p w14:paraId="19315136" w14:textId="5FE30575" w:rsidR="000743FA" w:rsidRDefault="00492D07" w:rsidP="000743FA">
      <w:pPr>
        <w:numPr>
          <w:ilvl w:val="0"/>
          <w:numId w:val="26"/>
        </w:numPr>
        <w:autoSpaceDE w:val="0"/>
        <w:autoSpaceDN w:val="0"/>
        <w:adjustRightInd w:val="0"/>
        <w:jc w:val="center"/>
        <w:rPr>
          <w:rFonts w:ascii="Arial" w:eastAsia="Calibri" w:hAnsi="Arial" w:cs="Arial"/>
          <w:b/>
          <w:bCs/>
          <w:i/>
          <w:sz w:val="22"/>
          <w:szCs w:val="22"/>
          <w:lang w:eastAsia="en-US"/>
        </w:rPr>
        <w:pPrChange w:id="127" w:author="Надежда" w:date="2026-05-21T14:02:00Z">
          <w:pPr>
            <w:autoSpaceDE w:val="0"/>
            <w:autoSpaceDN w:val="0"/>
            <w:adjustRightInd w:val="0"/>
            <w:spacing w:line="360" w:lineRule="auto"/>
            <w:ind w:firstLine="510"/>
            <w:jc w:val="both"/>
          </w:pPr>
        </w:pPrChange>
      </w:pPr>
      <w:ins w:id="128" w:author="Надежда" w:date="2026-05-21T14:08:00Z">
        <w:r w:rsidRPr="000743FA">
          <w:rPr>
            <w:rFonts w:ascii="Arial" w:eastAsia="Calibri" w:hAnsi="Arial" w:cs="Arial"/>
            <w:sz w:val="22"/>
            <w:szCs w:val="22"/>
            <w:lang w:eastAsia="en-US"/>
          </w:rPr>
          <w:t xml:space="preserve">— </w:t>
        </w:r>
      </w:ins>
      <w:r w:rsidR="00A94986" w:rsidRPr="000743FA">
        <w:rPr>
          <w:rFonts w:ascii="Arial" w:eastAsia="Calibri" w:hAnsi="Arial" w:cs="Arial"/>
          <w:bCs/>
          <w:i/>
          <w:sz w:val="22"/>
          <w:szCs w:val="22"/>
          <w:lang w:eastAsia="en-US"/>
          <w:rPrChange w:id="129" w:author="Надежда" w:date="2026-05-21T14:03:00Z">
            <w:rPr>
              <w:rFonts w:ascii="Arial" w:eastAsia="Calibri" w:hAnsi="Arial" w:cs="Arial"/>
              <w:bCs/>
              <w:sz w:val="20"/>
              <w:szCs w:val="20"/>
              <w:lang w:eastAsia="en-US"/>
            </w:rPr>
          </w:rPrChange>
        </w:rPr>
        <w:t>лаборатория 1</w:t>
      </w:r>
      <w:ins w:id="130" w:author="Надежда" w:date="2026-05-21T13:59:00Z">
        <w:r w:rsidR="00443B7C" w:rsidRPr="000743FA">
          <w:rPr>
            <w:rFonts w:ascii="Arial" w:eastAsia="Calibri" w:hAnsi="Arial" w:cs="Arial"/>
            <w:bCs/>
            <w:i/>
            <w:sz w:val="22"/>
            <w:szCs w:val="22"/>
            <w:lang w:eastAsia="en-US"/>
            <w:rPrChange w:id="131" w:author="Надежда" w:date="2026-05-21T14:03:00Z">
              <w:rPr>
                <w:rFonts w:ascii="Arial" w:eastAsia="Calibri" w:hAnsi="Arial" w:cs="Arial"/>
                <w:bCs/>
                <w:sz w:val="20"/>
                <w:szCs w:val="20"/>
                <w:lang w:eastAsia="en-US"/>
              </w:rPr>
            </w:rPrChange>
          </w:rPr>
          <w:t xml:space="preserve">; </w:t>
        </w:r>
        <w:r w:rsidR="00372B95" w:rsidRPr="000743FA">
          <w:rPr>
            <w:rFonts w:ascii="Arial" w:eastAsia="Calibri" w:hAnsi="Arial" w:cs="Arial"/>
            <w:bCs/>
            <w:i/>
            <w:noProof/>
            <w:sz w:val="22"/>
            <w:szCs w:val="22"/>
            <w:lang w:eastAsia="en-US"/>
            <w:rPrChange w:id="132" w:author="Надежда" w:date="2026-05-21T14:03:00Z">
              <w:rPr>
                <w:rFonts w:ascii="Arial" w:eastAsia="Calibri" w:hAnsi="Arial" w:cs="Arial"/>
                <w:bCs/>
                <w:i/>
                <w:noProof/>
                <w:sz w:val="22"/>
                <w:szCs w:val="22"/>
                <w:lang w:eastAsia="en-US"/>
              </w:rPr>
            </w:rPrChange>
          </w:rPr>
          <w:drawing>
            <wp:inline distT="0" distB="0" distL="0" distR="0" wp14:anchorId="7BFD0978" wp14:editId="500EB92E">
              <wp:extent cx="333375" cy="133350"/>
              <wp:effectExtent l="0" t="0" r="0" b="0"/>
              <wp:docPr id="27"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3375" cy="133350"/>
                      </a:xfrm>
                      <a:prstGeom prst="rect">
                        <a:avLst/>
                      </a:prstGeom>
                      <a:noFill/>
                      <a:ln>
                        <a:noFill/>
                      </a:ln>
                    </pic:spPr>
                  </pic:pic>
                </a:graphicData>
              </a:graphic>
            </wp:inline>
          </w:drawing>
        </w:r>
        <w:r w:rsidR="00443B7C" w:rsidRPr="000743FA">
          <w:rPr>
            <w:rFonts w:ascii="Arial" w:eastAsia="Calibri" w:hAnsi="Arial" w:cs="Arial"/>
            <w:bCs/>
            <w:i/>
            <w:sz w:val="22"/>
            <w:szCs w:val="22"/>
            <w:lang w:eastAsia="en-US"/>
            <w:rPrChange w:id="133" w:author="Надежда" w:date="2026-05-21T14:03:00Z">
              <w:rPr>
                <w:rFonts w:ascii="Arial" w:eastAsia="Calibri" w:hAnsi="Arial" w:cs="Arial"/>
                <w:bCs/>
                <w:sz w:val="20"/>
                <w:szCs w:val="20"/>
                <w:lang w:eastAsia="en-US"/>
              </w:rPr>
            </w:rPrChange>
          </w:rPr>
          <w:t xml:space="preserve"> </w:t>
        </w:r>
      </w:ins>
      <w:ins w:id="134" w:author="Надежда" w:date="2026-05-21T14:09:00Z">
        <w:r w:rsidRPr="000743FA">
          <w:rPr>
            <w:rFonts w:ascii="Arial" w:eastAsia="Calibri" w:hAnsi="Arial" w:cs="Arial"/>
            <w:sz w:val="22"/>
            <w:szCs w:val="22"/>
            <w:lang w:eastAsia="en-US"/>
          </w:rPr>
          <w:t xml:space="preserve">— </w:t>
        </w:r>
      </w:ins>
      <w:ins w:id="135" w:author="Надежда" w:date="2026-05-21T13:59:00Z">
        <w:r w:rsidR="00443B7C" w:rsidRPr="000743FA">
          <w:rPr>
            <w:rFonts w:ascii="Arial" w:eastAsia="Calibri" w:hAnsi="Arial" w:cs="Arial"/>
            <w:bCs/>
            <w:i/>
            <w:sz w:val="22"/>
            <w:szCs w:val="22"/>
            <w:lang w:eastAsia="en-US"/>
            <w:rPrChange w:id="136" w:author="Надежда" w:date="2026-05-21T14:03:00Z">
              <w:rPr>
                <w:rFonts w:ascii="Arial" w:eastAsia="Calibri" w:hAnsi="Arial" w:cs="Arial"/>
                <w:bCs/>
                <w:sz w:val="20"/>
                <w:szCs w:val="20"/>
                <w:lang w:eastAsia="en-US"/>
              </w:rPr>
            </w:rPrChange>
          </w:rPr>
          <w:t xml:space="preserve">лаборатория 2; </w:t>
        </w:r>
        <w:r w:rsidR="00372B95" w:rsidRPr="000743FA">
          <w:rPr>
            <w:rFonts w:ascii="Arial" w:eastAsia="Calibri" w:hAnsi="Arial" w:cs="Arial"/>
            <w:bCs/>
            <w:i/>
            <w:noProof/>
            <w:sz w:val="22"/>
            <w:szCs w:val="22"/>
            <w:lang w:eastAsia="en-US"/>
            <w:rPrChange w:id="137" w:author="Надежда" w:date="2026-05-21T14:03:00Z">
              <w:rPr>
                <w:rFonts w:ascii="Arial" w:eastAsia="Calibri" w:hAnsi="Arial" w:cs="Arial"/>
                <w:bCs/>
                <w:i/>
                <w:noProof/>
                <w:sz w:val="22"/>
                <w:szCs w:val="22"/>
                <w:lang w:eastAsia="en-US"/>
              </w:rPr>
            </w:rPrChange>
          </w:rPr>
          <w:drawing>
            <wp:inline distT="0" distB="0" distL="0" distR="0" wp14:anchorId="35613050" wp14:editId="271C8F02">
              <wp:extent cx="333375" cy="95250"/>
              <wp:effectExtent l="0" t="0" r="0" b="0"/>
              <wp:docPr id="2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375" cy="95250"/>
                      </a:xfrm>
                      <a:prstGeom prst="rect">
                        <a:avLst/>
                      </a:prstGeom>
                      <a:noFill/>
                      <a:ln>
                        <a:noFill/>
                      </a:ln>
                    </pic:spPr>
                  </pic:pic>
                </a:graphicData>
              </a:graphic>
            </wp:inline>
          </w:drawing>
        </w:r>
        <w:r w:rsidR="00443B7C" w:rsidRPr="000743FA">
          <w:rPr>
            <w:rFonts w:ascii="Arial" w:eastAsia="Calibri" w:hAnsi="Arial" w:cs="Arial"/>
            <w:bCs/>
            <w:i/>
            <w:sz w:val="22"/>
            <w:szCs w:val="22"/>
            <w:lang w:eastAsia="en-US"/>
            <w:rPrChange w:id="138" w:author="Надежда" w:date="2026-05-21T14:03:00Z">
              <w:rPr>
                <w:rFonts w:ascii="Arial" w:eastAsia="Calibri" w:hAnsi="Arial" w:cs="Arial"/>
                <w:bCs/>
                <w:sz w:val="20"/>
                <w:szCs w:val="20"/>
                <w:lang w:eastAsia="en-US"/>
              </w:rPr>
            </w:rPrChange>
          </w:rPr>
          <w:t xml:space="preserve"> </w:t>
        </w:r>
      </w:ins>
      <w:ins w:id="139" w:author="Надежда" w:date="2026-05-21T14:09:00Z">
        <w:r w:rsidRPr="000743FA">
          <w:rPr>
            <w:rFonts w:ascii="Arial" w:eastAsia="Calibri" w:hAnsi="Arial" w:cs="Arial"/>
            <w:sz w:val="22"/>
            <w:szCs w:val="22"/>
            <w:lang w:eastAsia="en-US"/>
          </w:rPr>
          <w:t xml:space="preserve">— </w:t>
        </w:r>
      </w:ins>
      <w:ins w:id="140" w:author="Надежда" w:date="2026-05-21T13:59:00Z">
        <w:r w:rsidR="00443B7C" w:rsidRPr="000743FA">
          <w:rPr>
            <w:rFonts w:ascii="Arial" w:eastAsia="Calibri" w:hAnsi="Arial" w:cs="Arial"/>
            <w:bCs/>
            <w:i/>
            <w:sz w:val="22"/>
            <w:szCs w:val="22"/>
            <w:lang w:eastAsia="en-US"/>
            <w:rPrChange w:id="141" w:author="Надежда" w:date="2026-05-21T14:03:00Z">
              <w:rPr>
                <w:rFonts w:ascii="Arial" w:eastAsia="Calibri" w:hAnsi="Arial" w:cs="Arial"/>
                <w:bCs/>
                <w:sz w:val="20"/>
                <w:szCs w:val="20"/>
                <w:lang w:eastAsia="en-US"/>
              </w:rPr>
            </w:rPrChange>
          </w:rPr>
          <w:t>лаборатория 3</w:t>
        </w:r>
      </w:ins>
      <w:ins w:id="142" w:author="Надежда" w:date="2026-05-21T14:00:00Z">
        <w:r w:rsidR="00443B7C" w:rsidRPr="000743FA">
          <w:rPr>
            <w:rFonts w:ascii="Arial" w:eastAsia="Calibri" w:hAnsi="Arial" w:cs="Arial"/>
            <w:bCs/>
            <w:i/>
            <w:sz w:val="22"/>
            <w:szCs w:val="22"/>
            <w:lang w:eastAsia="en-US"/>
            <w:rPrChange w:id="143" w:author="Надежда" w:date="2026-05-21T14:03:00Z">
              <w:rPr>
                <w:rFonts w:ascii="Arial" w:eastAsia="Calibri" w:hAnsi="Arial" w:cs="Arial"/>
                <w:bCs/>
                <w:sz w:val="20"/>
                <w:szCs w:val="20"/>
                <w:lang w:eastAsia="en-US"/>
              </w:rPr>
            </w:rPrChange>
          </w:rPr>
          <w:t>;</w:t>
        </w:r>
      </w:ins>
    </w:p>
    <w:p w14:paraId="1405529F" w14:textId="0CB74252" w:rsidR="000743FA" w:rsidRDefault="00492D07" w:rsidP="000743FA">
      <w:pPr>
        <w:numPr>
          <w:ilvl w:val="0"/>
          <w:numId w:val="27"/>
        </w:numPr>
        <w:autoSpaceDE w:val="0"/>
        <w:autoSpaceDN w:val="0"/>
        <w:adjustRightInd w:val="0"/>
        <w:jc w:val="center"/>
        <w:rPr>
          <w:rFonts w:ascii="Arial" w:eastAsia="Calibri" w:hAnsi="Arial" w:cs="Arial"/>
          <w:bCs/>
          <w:i/>
          <w:sz w:val="22"/>
          <w:szCs w:val="22"/>
          <w:lang w:eastAsia="en-US"/>
        </w:rPr>
      </w:pPr>
      <w:ins w:id="144" w:author="Надежда" w:date="2026-05-21T14:09:00Z">
        <w:r w:rsidRPr="000743FA">
          <w:rPr>
            <w:rFonts w:ascii="Arial" w:eastAsia="Calibri" w:hAnsi="Arial" w:cs="Arial"/>
            <w:sz w:val="22"/>
            <w:szCs w:val="22"/>
            <w:lang w:eastAsia="en-US"/>
          </w:rPr>
          <w:t xml:space="preserve">— </w:t>
        </w:r>
      </w:ins>
      <w:ins w:id="145" w:author="Надежда" w:date="2026-05-21T14:00:00Z">
        <w:r w:rsidR="00443B7C" w:rsidRPr="000743FA">
          <w:rPr>
            <w:rFonts w:ascii="Arial" w:eastAsia="Calibri" w:hAnsi="Arial" w:cs="Arial"/>
            <w:bCs/>
            <w:i/>
            <w:sz w:val="22"/>
            <w:szCs w:val="22"/>
            <w:lang w:eastAsia="en-US"/>
            <w:rPrChange w:id="146" w:author="Надежда" w:date="2026-05-21T14:03:00Z">
              <w:rPr>
                <w:rFonts w:ascii="Arial" w:eastAsia="Calibri" w:hAnsi="Arial" w:cs="Arial"/>
                <w:bCs/>
                <w:sz w:val="20"/>
                <w:szCs w:val="20"/>
                <w:lang w:eastAsia="en-US"/>
              </w:rPr>
            </w:rPrChange>
          </w:rPr>
          <w:t>лаборатория 4;</w:t>
        </w:r>
      </w:ins>
      <w:r w:rsidR="000743FA" w:rsidRPr="000743FA">
        <w:rPr>
          <w:rFonts w:ascii="Arial" w:eastAsia="Calibri" w:hAnsi="Arial" w:cs="Arial"/>
          <w:bCs/>
          <w:i/>
          <w:sz w:val="22"/>
          <w:szCs w:val="22"/>
          <w:lang w:eastAsia="en-US"/>
        </w:rPr>
        <w:t xml:space="preserve"> </w:t>
      </w:r>
      <w:ins w:id="147" w:author="Надежда" w:date="2026-05-21T14:08:00Z">
        <w:r w:rsidR="00372B95" w:rsidRPr="000743FA">
          <w:rPr>
            <w:rFonts w:ascii="Arial" w:eastAsia="Calibri" w:hAnsi="Arial" w:cs="Arial"/>
            <w:bCs/>
            <w:i/>
            <w:noProof/>
            <w:sz w:val="22"/>
            <w:szCs w:val="22"/>
            <w:lang w:eastAsia="en-US"/>
          </w:rPr>
          <w:drawing>
            <wp:inline distT="0" distB="0" distL="0" distR="0" wp14:anchorId="6C87404E" wp14:editId="0BA67A87">
              <wp:extent cx="371475" cy="180975"/>
              <wp:effectExtent l="0" t="0" r="0" b="0"/>
              <wp:docPr id="29"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ins>
      <w:ins w:id="148" w:author="Надежда" w:date="2026-05-21T14:10:00Z">
        <w:r w:rsidRPr="000743FA">
          <w:rPr>
            <w:rFonts w:ascii="Arial" w:eastAsia="Calibri" w:hAnsi="Arial" w:cs="Arial"/>
            <w:sz w:val="22"/>
            <w:szCs w:val="22"/>
            <w:lang w:eastAsia="en-US"/>
          </w:rPr>
          <w:t xml:space="preserve">— </w:t>
        </w:r>
      </w:ins>
      <w:ins w:id="149" w:author="Надежда" w:date="2026-05-21T14:00:00Z">
        <w:r w:rsidR="00443B7C" w:rsidRPr="000743FA">
          <w:rPr>
            <w:rFonts w:ascii="Arial" w:eastAsia="Calibri" w:hAnsi="Arial" w:cs="Arial"/>
            <w:bCs/>
            <w:i/>
            <w:sz w:val="22"/>
            <w:szCs w:val="22"/>
            <w:lang w:eastAsia="en-US"/>
            <w:rPrChange w:id="150" w:author="Надежда" w:date="2026-05-21T14:03:00Z">
              <w:rPr>
                <w:rFonts w:ascii="Arial" w:eastAsia="Calibri" w:hAnsi="Arial" w:cs="Arial"/>
                <w:bCs/>
                <w:sz w:val="20"/>
                <w:szCs w:val="20"/>
                <w:lang w:eastAsia="en-US"/>
              </w:rPr>
            </w:rPrChange>
          </w:rPr>
          <w:t xml:space="preserve">лаборатория 5; </w:t>
        </w:r>
        <w:r w:rsidR="00372B95" w:rsidRPr="000743FA">
          <w:rPr>
            <w:rFonts w:ascii="Arial" w:eastAsia="Calibri" w:hAnsi="Arial" w:cs="Arial"/>
            <w:bCs/>
            <w:i/>
            <w:noProof/>
            <w:sz w:val="22"/>
            <w:szCs w:val="22"/>
            <w:lang w:eastAsia="en-US"/>
            <w:rPrChange w:id="151" w:author="Надежда" w:date="2026-05-21T14:03:00Z">
              <w:rPr>
                <w:rFonts w:ascii="Arial" w:eastAsia="Calibri" w:hAnsi="Arial" w:cs="Arial"/>
                <w:bCs/>
                <w:i/>
                <w:noProof/>
                <w:sz w:val="22"/>
                <w:szCs w:val="22"/>
                <w:lang w:eastAsia="en-US"/>
              </w:rPr>
            </w:rPrChange>
          </w:rPr>
          <w:drawing>
            <wp:inline distT="0" distB="0" distL="0" distR="0" wp14:anchorId="1BBAE8F9" wp14:editId="5380A659">
              <wp:extent cx="371475" cy="142875"/>
              <wp:effectExtent l="0" t="0" r="0" b="0"/>
              <wp:docPr id="30"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1475" cy="142875"/>
                      </a:xfrm>
                      <a:prstGeom prst="rect">
                        <a:avLst/>
                      </a:prstGeom>
                      <a:noFill/>
                      <a:ln>
                        <a:noFill/>
                      </a:ln>
                    </pic:spPr>
                  </pic:pic>
                </a:graphicData>
              </a:graphic>
            </wp:inline>
          </w:drawing>
        </w:r>
        <w:r w:rsidR="00443B7C" w:rsidRPr="000743FA">
          <w:rPr>
            <w:rFonts w:ascii="Arial" w:eastAsia="Calibri" w:hAnsi="Arial" w:cs="Arial"/>
            <w:bCs/>
            <w:i/>
            <w:sz w:val="22"/>
            <w:szCs w:val="22"/>
            <w:lang w:eastAsia="en-US"/>
            <w:rPrChange w:id="152" w:author="Надежда" w:date="2026-05-21T14:03:00Z">
              <w:rPr>
                <w:rFonts w:ascii="Arial" w:eastAsia="Calibri" w:hAnsi="Arial" w:cs="Arial"/>
                <w:bCs/>
                <w:sz w:val="20"/>
                <w:szCs w:val="20"/>
                <w:lang w:eastAsia="en-US"/>
              </w:rPr>
            </w:rPrChange>
          </w:rPr>
          <w:t xml:space="preserve"> </w:t>
        </w:r>
      </w:ins>
      <w:ins w:id="153" w:author="Надежда" w:date="2026-05-21T14:10:00Z">
        <w:r w:rsidRPr="000743FA">
          <w:rPr>
            <w:rFonts w:ascii="Arial" w:eastAsia="Calibri" w:hAnsi="Arial" w:cs="Arial"/>
            <w:sz w:val="22"/>
            <w:szCs w:val="22"/>
            <w:lang w:eastAsia="en-US"/>
          </w:rPr>
          <w:t xml:space="preserve">— </w:t>
        </w:r>
      </w:ins>
      <w:ins w:id="154" w:author="Надежда" w:date="2026-05-21T14:00:00Z">
        <w:r w:rsidR="00443B7C" w:rsidRPr="000743FA">
          <w:rPr>
            <w:rFonts w:ascii="Arial" w:eastAsia="Calibri" w:hAnsi="Arial" w:cs="Arial"/>
            <w:bCs/>
            <w:i/>
            <w:sz w:val="22"/>
            <w:szCs w:val="22"/>
            <w:lang w:eastAsia="en-US"/>
            <w:rPrChange w:id="155" w:author="Надежда" w:date="2026-05-21T14:03:00Z">
              <w:rPr>
                <w:rFonts w:ascii="Arial" w:eastAsia="Calibri" w:hAnsi="Arial" w:cs="Arial"/>
                <w:bCs/>
                <w:sz w:val="20"/>
                <w:szCs w:val="20"/>
                <w:lang w:eastAsia="en-US"/>
              </w:rPr>
            </w:rPrChange>
          </w:rPr>
          <w:t>лаборатория 7</w:t>
        </w:r>
      </w:ins>
      <w:ins w:id="156" w:author="Надежда" w:date="2026-05-21T14:01:00Z">
        <w:r w:rsidR="00443B7C" w:rsidRPr="000743FA">
          <w:rPr>
            <w:rFonts w:ascii="Arial" w:eastAsia="Calibri" w:hAnsi="Arial" w:cs="Arial"/>
            <w:bCs/>
            <w:i/>
            <w:sz w:val="22"/>
            <w:szCs w:val="22"/>
            <w:lang w:eastAsia="en-US"/>
            <w:rPrChange w:id="157" w:author="Надежда" w:date="2026-05-21T14:03:00Z">
              <w:rPr>
                <w:rFonts w:ascii="Arial" w:eastAsia="Calibri" w:hAnsi="Arial" w:cs="Arial"/>
                <w:bCs/>
                <w:sz w:val="20"/>
                <w:szCs w:val="20"/>
                <w:lang w:eastAsia="en-US"/>
              </w:rPr>
            </w:rPrChange>
          </w:rPr>
          <w:t>;</w:t>
        </w:r>
      </w:ins>
    </w:p>
    <w:p w14:paraId="2B3F549C" w14:textId="448F987D" w:rsidR="000743FA" w:rsidRDefault="00443B7C" w:rsidP="000743FA">
      <w:pPr>
        <w:autoSpaceDE w:val="0"/>
        <w:autoSpaceDN w:val="0"/>
        <w:adjustRightInd w:val="0"/>
        <w:ind w:left="720"/>
        <w:rPr>
          <w:rFonts w:ascii="Arial" w:eastAsia="Calibri" w:hAnsi="Arial" w:cs="Arial"/>
          <w:bCs/>
          <w:i/>
          <w:sz w:val="22"/>
          <w:szCs w:val="22"/>
          <w:lang w:eastAsia="en-US"/>
        </w:rPr>
      </w:pPr>
      <w:ins w:id="158" w:author="Надежда" w:date="2026-05-21T14:01:00Z">
        <w:r w:rsidRPr="000743FA">
          <w:rPr>
            <w:rFonts w:ascii="Arial" w:eastAsia="Calibri" w:hAnsi="Arial" w:cs="Arial"/>
            <w:bCs/>
            <w:i/>
            <w:sz w:val="22"/>
            <w:szCs w:val="22"/>
            <w:lang w:eastAsia="en-US"/>
            <w:rPrChange w:id="159" w:author="Надежда" w:date="2026-05-21T14:03:00Z">
              <w:rPr>
                <w:rFonts w:ascii="Arial" w:eastAsia="Calibri" w:hAnsi="Arial" w:cs="Arial"/>
                <w:bCs/>
                <w:sz w:val="20"/>
                <w:szCs w:val="20"/>
                <w:lang w:eastAsia="en-US"/>
              </w:rPr>
            </w:rPrChange>
          </w:rPr>
          <w:t xml:space="preserve"> </w:t>
        </w:r>
        <w:r w:rsidR="00372B95" w:rsidRPr="000743FA">
          <w:rPr>
            <w:rFonts w:ascii="Arial" w:eastAsia="Calibri" w:hAnsi="Arial" w:cs="Arial"/>
            <w:bCs/>
            <w:i/>
            <w:noProof/>
            <w:sz w:val="22"/>
            <w:szCs w:val="22"/>
            <w:lang w:eastAsia="en-US"/>
            <w:rPrChange w:id="160" w:author="Надежда" w:date="2026-05-21T14:03:00Z">
              <w:rPr>
                <w:rFonts w:ascii="Arial" w:eastAsia="Calibri" w:hAnsi="Arial" w:cs="Arial"/>
                <w:bCs/>
                <w:i/>
                <w:noProof/>
                <w:sz w:val="22"/>
                <w:szCs w:val="22"/>
                <w:lang w:eastAsia="en-US"/>
              </w:rPr>
            </w:rPrChange>
          </w:rPr>
          <w:drawing>
            <wp:inline distT="0" distB="0" distL="0" distR="0" wp14:anchorId="6C885D04" wp14:editId="5E678614">
              <wp:extent cx="323850" cy="104775"/>
              <wp:effectExtent l="0" t="0" r="0" b="0"/>
              <wp:docPr id="31"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850" cy="104775"/>
                      </a:xfrm>
                      <a:prstGeom prst="rect">
                        <a:avLst/>
                      </a:prstGeom>
                      <a:noFill/>
                      <a:ln>
                        <a:noFill/>
                      </a:ln>
                    </pic:spPr>
                  </pic:pic>
                </a:graphicData>
              </a:graphic>
            </wp:inline>
          </w:drawing>
        </w:r>
        <w:r w:rsidRPr="000743FA">
          <w:rPr>
            <w:rFonts w:ascii="Arial" w:eastAsia="Calibri" w:hAnsi="Arial" w:cs="Arial"/>
            <w:bCs/>
            <w:i/>
            <w:sz w:val="22"/>
            <w:szCs w:val="22"/>
            <w:lang w:eastAsia="en-US"/>
            <w:rPrChange w:id="161" w:author="Надежда" w:date="2026-05-21T14:03:00Z">
              <w:rPr>
                <w:rFonts w:ascii="Arial" w:eastAsia="Calibri" w:hAnsi="Arial" w:cs="Arial"/>
                <w:bCs/>
                <w:sz w:val="20"/>
                <w:szCs w:val="20"/>
                <w:lang w:eastAsia="en-US"/>
              </w:rPr>
            </w:rPrChange>
          </w:rPr>
          <w:t xml:space="preserve"> </w:t>
        </w:r>
      </w:ins>
      <w:ins w:id="162" w:author="Надежда" w:date="2026-05-21T14:10:00Z">
        <w:r w:rsidR="00492D07" w:rsidRPr="000743FA">
          <w:rPr>
            <w:rFonts w:ascii="Arial" w:eastAsia="Calibri" w:hAnsi="Arial" w:cs="Arial"/>
            <w:sz w:val="22"/>
            <w:szCs w:val="22"/>
            <w:lang w:eastAsia="en-US"/>
          </w:rPr>
          <w:t xml:space="preserve">— </w:t>
        </w:r>
      </w:ins>
      <w:ins w:id="163" w:author="Надежда" w:date="2026-05-21T14:01:00Z">
        <w:r w:rsidRPr="000743FA">
          <w:rPr>
            <w:rFonts w:ascii="Arial" w:eastAsia="Calibri" w:hAnsi="Arial" w:cs="Arial"/>
            <w:bCs/>
            <w:i/>
            <w:sz w:val="22"/>
            <w:szCs w:val="22"/>
            <w:lang w:eastAsia="en-US"/>
            <w:rPrChange w:id="164" w:author="Надежда" w:date="2026-05-21T14:03:00Z">
              <w:rPr>
                <w:rFonts w:ascii="Arial" w:eastAsia="Calibri" w:hAnsi="Arial" w:cs="Arial"/>
                <w:bCs/>
                <w:sz w:val="20"/>
                <w:szCs w:val="20"/>
                <w:lang w:eastAsia="en-US"/>
              </w:rPr>
            </w:rPrChange>
          </w:rPr>
          <w:t xml:space="preserve">лаборатория 8; </w:t>
        </w:r>
        <w:r w:rsidR="00372B95" w:rsidRPr="000743FA">
          <w:rPr>
            <w:rFonts w:ascii="Arial" w:eastAsia="Calibri" w:hAnsi="Arial" w:cs="Arial"/>
            <w:bCs/>
            <w:i/>
            <w:noProof/>
            <w:sz w:val="22"/>
            <w:szCs w:val="22"/>
            <w:lang w:eastAsia="en-US"/>
            <w:rPrChange w:id="165" w:author="Надежда" w:date="2026-05-21T14:03:00Z">
              <w:rPr>
                <w:rFonts w:ascii="Arial" w:eastAsia="Calibri" w:hAnsi="Arial" w:cs="Arial"/>
                <w:bCs/>
                <w:i/>
                <w:noProof/>
                <w:sz w:val="22"/>
                <w:szCs w:val="22"/>
                <w:lang w:eastAsia="en-US"/>
              </w:rPr>
            </w:rPrChange>
          </w:rPr>
          <w:drawing>
            <wp:inline distT="0" distB="0" distL="0" distR="0" wp14:anchorId="46654402" wp14:editId="3AD100E4">
              <wp:extent cx="371475" cy="123825"/>
              <wp:effectExtent l="0" t="0" r="0" b="0"/>
              <wp:docPr id="3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1475" cy="123825"/>
                      </a:xfrm>
                      <a:prstGeom prst="rect">
                        <a:avLst/>
                      </a:prstGeom>
                      <a:noFill/>
                      <a:ln>
                        <a:noFill/>
                      </a:ln>
                    </pic:spPr>
                  </pic:pic>
                </a:graphicData>
              </a:graphic>
            </wp:inline>
          </w:drawing>
        </w:r>
        <w:r w:rsidRPr="000743FA">
          <w:rPr>
            <w:rFonts w:ascii="Arial" w:eastAsia="Calibri" w:hAnsi="Arial" w:cs="Arial"/>
            <w:bCs/>
            <w:i/>
            <w:sz w:val="22"/>
            <w:szCs w:val="22"/>
            <w:lang w:eastAsia="en-US"/>
            <w:rPrChange w:id="166" w:author="Надежда" w:date="2026-05-21T14:03:00Z">
              <w:rPr>
                <w:rFonts w:ascii="Arial" w:eastAsia="Calibri" w:hAnsi="Arial" w:cs="Arial"/>
                <w:bCs/>
                <w:sz w:val="20"/>
                <w:szCs w:val="20"/>
                <w:lang w:eastAsia="en-US"/>
              </w:rPr>
            </w:rPrChange>
          </w:rPr>
          <w:t xml:space="preserve"> </w:t>
        </w:r>
      </w:ins>
      <w:ins w:id="167" w:author="Надежда" w:date="2026-05-21T14:10:00Z">
        <w:r w:rsidR="00492D07" w:rsidRPr="000743FA">
          <w:rPr>
            <w:rFonts w:ascii="Arial" w:eastAsia="Calibri" w:hAnsi="Arial" w:cs="Arial"/>
            <w:sz w:val="22"/>
            <w:szCs w:val="22"/>
            <w:lang w:eastAsia="en-US"/>
          </w:rPr>
          <w:t xml:space="preserve">— </w:t>
        </w:r>
      </w:ins>
      <w:ins w:id="168" w:author="Надежда" w:date="2026-05-21T14:01:00Z">
        <w:r w:rsidRPr="000743FA">
          <w:rPr>
            <w:rFonts w:ascii="Arial" w:eastAsia="Calibri" w:hAnsi="Arial" w:cs="Arial"/>
            <w:bCs/>
            <w:i/>
            <w:sz w:val="22"/>
            <w:szCs w:val="22"/>
            <w:lang w:eastAsia="en-US"/>
            <w:rPrChange w:id="169" w:author="Надежда" w:date="2026-05-21T14:03:00Z">
              <w:rPr>
                <w:rFonts w:ascii="Arial" w:eastAsia="Calibri" w:hAnsi="Arial" w:cs="Arial"/>
                <w:bCs/>
                <w:sz w:val="20"/>
                <w:szCs w:val="20"/>
                <w:lang w:eastAsia="en-US"/>
              </w:rPr>
            </w:rPrChange>
          </w:rPr>
          <w:t>лаборатория 9</w:t>
        </w:r>
      </w:ins>
      <w:r w:rsidR="000743FA">
        <w:rPr>
          <w:rFonts w:ascii="Arial" w:eastAsia="Calibri" w:hAnsi="Arial" w:cs="Arial"/>
          <w:bCs/>
          <w:i/>
          <w:sz w:val="22"/>
          <w:szCs w:val="22"/>
          <w:lang w:eastAsia="en-US"/>
        </w:rPr>
        <w:t>;</w:t>
      </w:r>
      <w:r w:rsidR="000743FA" w:rsidRPr="000743FA">
        <w:rPr>
          <w:rFonts w:ascii="Arial" w:eastAsia="Calibri" w:hAnsi="Arial" w:cs="Arial"/>
          <w:bCs/>
          <w:i/>
          <w:sz w:val="22"/>
          <w:szCs w:val="22"/>
          <w:lang w:eastAsia="en-US"/>
          <w:rPrChange w:id="170" w:author="Надежда" w:date="2026-05-21T14:03:00Z">
            <w:rPr>
              <w:rFonts w:ascii="Arial" w:eastAsia="Calibri" w:hAnsi="Arial" w:cs="Arial"/>
              <w:bCs/>
              <w:i/>
              <w:sz w:val="22"/>
              <w:szCs w:val="22"/>
              <w:lang w:eastAsia="en-US"/>
            </w:rPr>
          </w:rPrChange>
        </w:rPr>
        <w:t xml:space="preserve"> </w:t>
      </w:r>
      <w:ins w:id="171" w:author="Надежда" w:date="2026-05-21T14:01:00Z">
        <w:r w:rsidR="00372B95" w:rsidRPr="000743FA">
          <w:rPr>
            <w:rFonts w:ascii="Arial" w:eastAsia="Calibri" w:hAnsi="Arial" w:cs="Arial"/>
            <w:bCs/>
            <w:i/>
            <w:noProof/>
            <w:sz w:val="22"/>
            <w:szCs w:val="22"/>
            <w:lang w:eastAsia="en-US"/>
            <w:rPrChange w:id="172" w:author="Надежда" w:date="2026-05-21T14:03:00Z">
              <w:rPr>
                <w:rFonts w:ascii="Arial" w:eastAsia="Calibri" w:hAnsi="Arial" w:cs="Arial"/>
                <w:bCs/>
                <w:i/>
                <w:noProof/>
                <w:sz w:val="22"/>
                <w:szCs w:val="22"/>
                <w:lang w:eastAsia="en-US"/>
              </w:rPr>
            </w:rPrChange>
          </w:rPr>
          <w:drawing>
            <wp:inline distT="0" distB="0" distL="0" distR="0" wp14:anchorId="35EEEDC0" wp14:editId="0A423C49">
              <wp:extent cx="333375" cy="142875"/>
              <wp:effectExtent l="0" t="0" r="0" b="0"/>
              <wp:docPr id="3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3375" cy="142875"/>
                      </a:xfrm>
                      <a:prstGeom prst="rect">
                        <a:avLst/>
                      </a:prstGeom>
                      <a:noFill/>
                      <a:ln>
                        <a:noFill/>
                      </a:ln>
                    </pic:spPr>
                  </pic:pic>
                </a:graphicData>
              </a:graphic>
            </wp:inline>
          </w:drawing>
        </w:r>
        <w:r w:rsidR="00492D07" w:rsidRPr="000743FA">
          <w:rPr>
            <w:rFonts w:ascii="Arial" w:eastAsia="Calibri" w:hAnsi="Arial" w:cs="Arial"/>
            <w:bCs/>
            <w:i/>
            <w:sz w:val="22"/>
            <w:szCs w:val="22"/>
            <w:lang w:eastAsia="en-US"/>
            <w:rPrChange w:id="173" w:author="Надежда" w:date="2026-05-21T14:03:00Z">
              <w:rPr>
                <w:rFonts w:ascii="Arial" w:eastAsia="Calibri" w:hAnsi="Arial" w:cs="Arial"/>
                <w:bCs/>
                <w:sz w:val="20"/>
                <w:szCs w:val="20"/>
                <w:lang w:eastAsia="en-US"/>
              </w:rPr>
            </w:rPrChange>
          </w:rPr>
          <w:t xml:space="preserve"> </w:t>
        </w:r>
      </w:ins>
      <w:ins w:id="174" w:author="Надежда" w:date="2026-05-21T14:10:00Z">
        <w:r w:rsidR="00492D07" w:rsidRPr="000743FA">
          <w:rPr>
            <w:rFonts w:ascii="Arial" w:eastAsia="Calibri" w:hAnsi="Arial" w:cs="Arial"/>
            <w:sz w:val="22"/>
            <w:szCs w:val="22"/>
            <w:lang w:eastAsia="en-US"/>
          </w:rPr>
          <w:t xml:space="preserve">— </w:t>
        </w:r>
      </w:ins>
      <w:ins w:id="175" w:author="Надежда" w:date="2026-05-21T14:01:00Z">
        <w:r w:rsidR="00492D07" w:rsidRPr="000743FA">
          <w:rPr>
            <w:rFonts w:ascii="Arial" w:eastAsia="Calibri" w:hAnsi="Arial" w:cs="Arial"/>
            <w:bCs/>
            <w:i/>
            <w:sz w:val="22"/>
            <w:szCs w:val="22"/>
            <w:lang w:eastAsia="en-US"/>
            <w:rPrChange w:id="176" w:author="Надежда" w:date="2026-05-21T14:03:00Z">
              <w:rPr>
                <w:rFonts w:ascii="Arial" w:eastAsia="Calibri" w:hAnsi="Arial" w:cs="Arial"/>
                <w:bCs/>
                <w:sz w:val="20"/>
                <w:szCs w:val="20"/>
                <w:lang w:eastAsia="en-US"/>
              </w:rPr>
            </w:rPrChange>
          </w:rPr>
          <w:t>лаборатория 10;</w:t>
        </w:r>
      </w:ins>
    </w:p>
    <w:p w14:paraId="379DBD03" w14:textId="347DB90F" w:rsidR="00443B7C" w:rsidRPr="000743FA" w:rsidRDefault="00372B95" w:rsidP="000743FA">
      <w:pPr>
        <w:autoSpaceDE w:val="0"/>
        <w:autoSpaceDN w:val="0"/>
        <w:adjustRightInd w:val="0"/>
        <w:ind w:left="720"/>
        <w:jc w:val="center"/>
        <w:rPr>
          <w:rFonts w:ascii="Arial" w:eastAsia="Calibri" w:hAnsi="Arial" w:cs="Arial"/>
          <w:i/>
          <w:sz w:val="22"/>
          <w:szCs w:val="22"/>
          <w:lang w:eastAsia="en-US"/>
          <w:rPrChange w:id="177" w:author="Надежда" w:date="2026-05-21T14:03:00Z">
            <w:rPr>
              <w:rFonts w:ascii="Arial" w:eastAsia="Calibri" w:hAnsi="Arial" w:cs="Arial"/>
              <w:lang w:eastAsia="en-US"/>
            </w:rPr>
          </w:rPrChange>
        </w:rPr>
      </w:pPr>
      <w:ins w:id="178" w:author="Надежда" w:date="2026-05-21T14:01:00Z">
        <w:r w:rsidRPr="000743FA">
          <w:rPr>
            <w:rFonts w:ascii="Arial" w:eastAsia="Calibri" w:hAnsi="Arial" w:cs="Arial"/>
            <w:bCs/>
            <w:i/>
            <w:noProof/>
            <w:sz w:val="22"/>
            <w:szCs w:val="22"/>
            <w:lang w:eastAsia="en-US"/>
            <w:rPrChange w:id="179" w:author="Надежда" w:date="2026-05-21T14:03:00Z">
              <w:rPr>
                <w:rFonts w:ascii="Arial" w:eastAsia="Calibri" w:hAnsi="Arial" w:cs="Arial"/>
                <w:bCs/>
                <w:i/>
                <w:noProof/>
                <w:sz w:val="22"/>
                <w:szCs w:val="22"/>
                <w:lang w:eastAsia="en-US"/>
              </w:rPr>
            </w:rPrChange>
          </w:rPr>
          <w:drawing>
            <wp:inline distT="0" distB="0" distL="0" distR="0" wp14:anchorId="2A239D3E" wp14:editId="2A9F188E">
              <wp:extent cx="333375" cy="180975"/>
              <wp:effectExtent l="0" t="0" r="0" b="0"/>
              <wp:docPr id="3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r w:rsidR="00492D07" w:rsidRPr="000743FA">
          <w:rPr>
            <w:rFonts w:ascii="Arial" w:eastAsia="Calibri" w:hAnsi="Arial" w:cs="Arial"/>
            <w:bCs/>
            <w:i/>
            <w:sz w:val="22"/>
            <w:szCs w:val="22"/>
            <w:lang w:eastAsia="en-US"/>
            <w:rPrChange w:id="180" w:author="Надежда" w:date="2026-05-21T14:03:00Z">
              <w:rPr>
                <w:rFonts w:ascii="Arial" w:eastAsia="Calibri" w:hAnsi="Arial" w:cs="Arial"/>
                <w:bCs/>
                <w:sz w:val="20"/>
                <w:szCs w:val="20"/>
                <w:lang w:eastAsia="en-US"/>
              </w:rPr>
            </w:rPrChange>
          </w:rPr>
          <w:t xml:space="preserve"> </w:t>
        </w:r>
      </w:ins>
      <w:ins w:id="181" w:author="Надежда" w:date="2026-05-21T14:10:00Z">
        <w:r w:rsidR="00492D07" w:rsidRPr="000743FA">
          <w:rPr>
            <w:rFonts w:ascii="Arial" w:eastAsia="Calibri" w:hAnsi="Arial" w:cs="Arial"/>
            <w:sz w:val="22"/>
            <w:szCs w:val="22"/>
            <w:lang w:eastAsia="en-US"/>
          </w:rPr>
          <w:t xml:space="preserve">— </w:t>
        </w:r>
      </w:ins>
      <w:ins w:id="182" w:author="Надежда" w:date="2026-05-21T14:01:00Z">
        <w:r w:rsidR="00492D07" w:rsidRPr="000743FA">
          <w:rPr>
            <w:rFonts w:ascii="Arial" w:eastAsia="Calibri" w:hAnsi="Arial" w:cs="Arial"/>
            <w:bCs/>
            <w:i/>
            <w:sz w:val="22"/>
            <w:szCs w:val="22"/>
            <w:lang w:eastAsia="en-US"/>
            <w:rPrChange w:id="183" w:author="Надежда" w:date="2026-05-21T14:03:00Z">
              <w:rPr>
                <w:rFonts w:ascii="Arial" w:eastAsia="Calibri" w:hAnsi="Arial" w:cs="Arial"/>
                <w:bCs/>
                <w:sz w:val="20"/>
                <w:szCs w:val="20"/>
                <w:lang w:eastAsia="en-US"/>
              </w:rPr>
            </w:rPrChange>
          </w:rPr>
          <w:t>лаборатория 12</w:t>
        </w:r>
      </w:ins>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5"/>
        <w:gridCol w:w="4766"/>
      </w:tblGrid>
      <w:tr w:rsidR="001C66CC" w:rsidRPr="00B16A6A" w:rsidDel="00492D07" w14:paraId="111B081B" w14:textId="77777777" w:rsidTr="00F5262F">
        <w:trPr>
          <w:del w:id="184" w:author="Надежда" w:date="2026-05-21T14:01:00Z"/>
        </w:trPr>
        <w:tc>
          <w:tcPr>
            <w:tcW w:w="4819" w:type="dxa"/>
            <w:tcBorders>
              <w:top w:val="nil"/>
              <w:left w:val="nil"/>
              <w:bottom w:val="nil"/>
              <w:right w:val="nil"/>
            </w:tcBorders>
            <w:vAlign w:val="center"/>
          </w:tcPr>
          <w:p w14:paraId="3968FBD9" w14:textId="77777777" w:rsidR="001C66CC" w:rsidRPr="00F5262F" w:rsidDel="00492D07" w:rsidRDefault="001C66CC" w:rsidP="00452AC3">
            <w:pPr>
              <w:autoSpaceDE w:val="0"/>
              <w:autoSpaceDN w:val="0"/>
              <w:adjustRightInd w:val="0"/>
              <w:ind w:firstLine="34"/>
              <w:jc w:val="both"/>
              <w:rPr>
                <w:del w:id="185" w:author="Надежда" w:date="2026-05-21T14:01:00Z"/>
                <w:rFonts w:ascii="Arial" w:eastAsia="Calibri" w:hAnsi="Arial" w:cs="Arial"/>
                <w:sz w:val="20"/>
                <w:szCs w:val="20"/>
                <w:lang w:eastAsia="en-US"/>
              </w:rPr>
            </w:pPr>
          </w:p>
        </w:tc>
        <w:tc>
          <w:tcPr>
            <w:tcW w:w="4820" w:type="dxa"/>
            <w:tcBorders>
              <w:top w:val="nil"/>
              <w:left w:val="nil"/>
              <w:bottom w:val="nil"/>
              <w:right w:val="nil"/>
            </w:tcBorders>
            <w:vAlign w:val="center"/>
          </w:tcPr>
          <w:p w14:paraId="0B9292EB" w14:textId="125F46CA" w:rsidR="001C66CC" w:rsidRPr="00F5262F" w:rsidDel="00492D07" w:rsidRDefault="00372B95" w:rsidP="00452AC3">
            <w:pPr>
              <w:autoSpaceDE w:val="0"/>
              <w:autoSpaceDN w:val="0"/>
              <w:adjustRightInd w:val="0"/>
              <w:jc w:val="both"/>
              <w:rPr>
                <w:del w:id="186" w:author="Надежда" w:date="2026-05-21T14:01:00Z"/>
                <w:rFonts w:ascii="Arial" w:eastAsia="Calibri" w:hAnsi="Arial" w:cs="Arial"/>
                <w:bCs/>
                <w:sz w:val="20"/>
                <w:szCs w:val="20"/>
                <w:lang w:eastAsia="en-US"/>
              </w:rPr>
            </w:pPr>
            <w:del w:id="187" w:author="Надежда" w:date="2026-05-21T14:00:00Z">
              <w:r w:rsidRPr="00F5262F" w:rsidDel="00443B7C">
                <w:rPr>
                  <w:rFonts w:ascii="Arial" w:eastAsia="Calibri" w:hAnsi="Arial" w:cs="Arial"/>
                  <w:bCs/>
                  <w:noProof/>
                  <w:sz w:val="20"/>
                  <w:szCs w:val="20"/>
                  <w:lang w:eastAsia="en-US"/>
                </w:rPr>
                <w:drawing>
                  <wp:inline distT="0" distB="0" distL="0" distR="0" wp14:anchorId="70297FD2" wp14:editId="050E5854">
                    <wp:extent cx="371475" cy="180975"/>
                    <wp:effectExtent l="0" t="0" r="0" b="0"/>
                    <wp:docPr id="4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001C66CC" w:rsidRPr="00F5262F" w:rsidDel="00443B7C">
                <w:rPr>
                  <w:rFonts w:ascii="Arial" w:eastAsia="Calibri" w:hAnsi="Arial" w:cs="Arial"/>
                  <w:sz w:val="20"/>
                  <w:szCs w:val="20"/>
                  <w:lang w:eastAsia="en-US"/>
                </w:rPr>
                <w:delText xml:space="preserve"> </w:delText>
              </w:r>
              <w:r w:rsidR="00C21758" w:rsidDel="00443B7C">
                <w:rPr>
                  <w:rFonts w:ascii="Arial" w:eastAsia="Calibri" w:hAnsi="Arial" w:cs="Arial"/>
                  <w:bCs/>
                  <w:sz w:val="20"/>
                  <w:szCs w:val="20"/>
                  <w:lang w:eastAsia="en-US"/>
                </w:rPr>
                <w:delText>л</w:delText>
              </w:r>
              <w:r w:rsidR="001C66CC" w:rsidRPr="00F5262F" w:rsidDel="00443B7C">
                <w:rPr>
                  <w:rFonts w:ascii="Arial" w:eastAsia="Calibri" w:hAnsi="Arial" w:cs="Arial"/>
                  <w:bCs/>
                  <w:sz w:val="20"/>
                  <w:szCs w:val="20"/>
                  <w:lang w:eastAsia="en-US"/>
                </w:rPr>
                <w:delText>аборатория 5</w:delText>
              </w:r>
            </w:del>
          </w:p>
        </w:tc>
      </w:tr>
      <w:tr w:rsidR="001C66CC" w:rsidRPr="00B16A6A" w:rsidDel="00492D07" w14:paraId="05750FF4" w14:textId="77777777" w:rsidTr="00F5262F">
        <w:trPr>
          <w:del w:id="188" w:author="Надежда" w:date="2026-05-21T14:01:00Z"/>
        </w:trPr>
        <w:tc>
          <w:tcPr>
            <w:tcW w:w="4819" w:type="dxa"/>
            <w:tcBorders>
              <w:top w:val="nil"/>
              <w:left w:val="nil"/>
              <w:bottom w:val="nil"/>
              <w:right w:val="nil"/>
            </w:tcBorders>
            <w:vAlign w:val="center"/>
          </w:tcPr>
          <w:p w14:paraId="5512B944" w14:textId="77777777" w:rsidR="001C66CC" w:rsidRPr="00F5262F" w:rsidDel="00492D07" w:rsidRDefault="001C66CC" w:rsidP="00452AC3">
            <w:pPr>
              <w:autoSpaceDE w:val="0"/>
              <w:autoSpaceDN w:val="0"/>
              <w:adjustRightInd w:val="0"/>
              <w:ind w:firstLine="34"/>
              <w:jc w:val="both"/>
              <w:rPr>
                <w:del w:id="189" w:author="Надежда" w:date="2026-05-21T14:01:00Z"/>
                <w:rFonts w:ascii="Arial" w:eastAsia="Calibri" w:hAnsi="Arial" w:cs="Arial"/>
                <w:sz w:val="20"/>
                <w:szCs w:val="20"/>
                <w:lang w:eastAsia="en-US"/>
              </w:rPr>
            </w:pPr>
          </w:p>
        </w:tc>
        <w:tc>
          <w:tcPr>
            <w:tcW w:w="4820" w:type="dxa"/>
            <w:tcBorders>
              <w:top w:val="nil"/>
              <w:left w:val="nil"/>
              <w:bottom w:val="nil"/>
              <w:right w:val="nil"/>
            </w:tcBorders>
            <w:vAlign w:val="center"/>
          </w:tcPr>
          <w:p w14:paraId="4A5A4E27" w14:textId="6A85949C" w:rsidR="001C66CC" w:rsidRPr="00F5262F" w:rsidDel="00492D07" w:rsidRDefault="00372B95" w:rsidP="00452AC3">
            <w:pPr>
              <w:autoSpaceDE w:val="0"/>
              <w:autoSpaceDN w:val="0"/>
              <w:adjustRightInd w:val="0"/>
              <w:jc w:val="both"/>
              <w:rPr>
                <w:del w:id="190" w:author="Надежда" w:date="2026-05-21T14:01:00Z"/>
                <w:rFonts w:ascii="Arial" w:eastAsia="Calibri" w:hAnsi="Arial" w:cs="Arial"/>
                <w:bCs/>
                <w:sz w:val="20"/>
                <w:szCs w:val="20"/>
                <w:lang w:eastAsia="en-US"/>
              </w:rPr>
            </w:pPr>
            <w:del w:id="191" w:author="Надежда" w:date="2026-05-21T14:00:00Z">
              <w:r w:rsidRPr="00F5262F" w:rsidDel="00443B7C">
                <w:rPr>
                  <w:rFonts w:ascii="Arial" w:eastAsia="Calibri" w:hAnsi="Arial" w:cs="Arial"/>
                  <w:bCs/>
                  <w:noProof/>
                  <w:sz w:val="20"/>
                  <w:szCs w:val="20"/>
                  <w:lang w:eastAsia="en-US"/>
                </w:rPr>
                <w:drawing>
                  <wp:inline distT="0" distB="0" distL="0" distR="0" wp14:anchorId="031987F0" wp14:editId="049BDD4D">
                    <wp:extent cx="371475" cy="152400"/>
                    <wp:effectExtent l="0" t="0" r="0" b="0"/>
                    <wp:docPr id="4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001C66CC" w:rsidRPr="00F5262F" w:rsidDel="00443B7C">
                <w:rPr>
                  <w:rFonts w:ascii="Arial" w:eastAsia="Calibri" w:hAnsi="Arial" w:cs="Arial"/>
                  <w:bCs/>
                  <w:sz w:val="20"/>
                  <w:szCs w:val="20"/>
                  <w:lang w:eastAsia="en-US"/>
                </w:rPr>
                <w:delText xml:space="preserve"> </w:delText>
              </w:r>
              <w:r w:rsidR="00C21758" w:rsidDel="00443B7C">
                <w:rPr>
                  <w:rFonts w:ascii="Arial" w:eastAsia="Calibri" w:hAnsi="Arial" w:cs="Arial"/>
                  <w:bCs/>
                  <w:sz w:val="20"/>
                  <w:szCs w:val="20"/>
                  <w:lang w:eastAsia="en-US"/>
                </w:rPr>
                <w:delText>л</w:delText>
              </w:r>
              <w:r w:rsidR="001C66CC" w:rsidRPr="00F5262F" w:rsidDel="00443B7C">
                <w:rPr>
                  <w:rFonts w:ascii="Arial" w:eastAsia="Calibri" w:hAnsi="Arial" w:cs="Arial"/>
                  <w:bCs/>
                  <w:sz w:val="20"/>
                  <w:szCs w:val="20"/>
                  <w:lang w:eastAsia="en-US"/>
                </w:rPr>
                <w:delText>аборатория 7</w:delText>
              </w:r>
            </w:del>
          </w:p>
        </w:tc>
      </w:tr>
      <w:tr w:rsidR="001C66CC" w:rsidRPr="00B16A6A" w:rsidDel="00492D07" w14:paraId="6EF72934" w14:textId="77777777" w:rsidTr="00F5262F">
        <w:trPr>
          <w:del w:id="192" w:author="Надежда" w:date="2026-05-21T14:01:00Z"/>
        </w:trPr>
        <w:tc>
          <w:tcPr>
            <w:tcW w:w="4819" w:type="dxa"/>
            <w:tcBorders>
              <w:top w:val="nil"/>
              <w:left w:val="nil"/>
              <w:bottom w:val="nil"/>
              <w:right w:val="nil"/>
            </w:tcBorders>
          </w:tcPr>
          <w:p w14:paraId="76F1B8B0" w14:textId="77777777" w:rsidR="001C66CC" w:rsidRPr="00F5262F" w:rsidDel="00492D07" w:rsidRDefault="001C66CC" w:rsidP="00452AC3">
            <w:pPr>
              <w:autoSpaceDE w:val="0"/>
              <w:autoSpaceDN w:val="0"/>
              <w:adjustRightInd w:val="0"/>
              <w:jc w:val="both"/>
              <w:rPr>
                <w:del w:id="193" w:author="Надежда" w:date="2026-05-21T14:01:00Z"/>
                <w:rFonts w:ascii="Arial" w:eastAsia="Calibri" w:hAnsi="Arial" w:cs="Arial"/>
                <w:b/>
                <w:bCs/>
                <w:sz w:val="20"/>
                <w:szCs w:val="20"/>
                <w:lang w:eastAsia="en-US"/>
              </w:rPr>
            </w:pPr>
          </w:p>
        </w:tc>
        <w:tc>
          <w:tcPr>
            <w:tcW w:w="4820" w:type="dxa"/>
            <w:tcBorders>
              <w:top w:val="nil"/>
              <w:left w:val="nil"/>
              <w:bottom w:val="nil"/>
              <w:right w:val="nil"/>
            </w:tcBorders>
          </w:tcPr>
          <w:p w14:paraId="324728DB" w14:textId="7B2F2FA8" w:rsidR="001C66CC" w:rsidRPr="00F5262F" w:rsidDel="00492D07" w:rsidRDefault="00372B95" w:rsidP="00452AC3">
            <w:pPr>
              <w:autoSpaceDE w:val="0"/>
              <w:autoSpaceDN w:val="0"/>
              <w:adjustRightInd w:val="0"/>
              <w:jc w:val="both"/>
              <w:rPr>
                <w:del w:id="194" w:author="Надежда" w:date="2026-05-21T14:01:00Z"/>
                <w:rFonts w:ascii="Arial" w:eastAsia="Calibri" w:hAnsi="Arial" w:cs="Arial"/>
                <w:bCs/>
                <w:sz w:val="20"/>
                <w:szCs w:val="20"/>
                <w:lang w:eastAsia="en-US"/>
              </w:rPr>
            </w:pPr>
            <w:del w:id="195" w:author="Надежда" w:date="2026-05-21T14:01:00Z">
              <w:r w:rsidRPr="00F5262F" w:rsidDel="00443B7C">
                <w:rPr>
                  <w:rFonts w:ascii="Arial" w:eastAsia="Calibri" w:hAnsi="Arial" w:cs="Arial"/>
                  <w:bCs/>
                  <w:noProof/>
                  <w:sz w:val="20"/>
                  <w:szCs w:val="20"/>
                  <w:lang w:eastAsia="en-US"/>
                </w:rPr>
                <w:drawing>
                  <wp:inline distT="0" distB="0" distL="0" distR="0" wp14:anchorId="0580C45A" wp14:editId="1BF4034C">
                    <wp:extent cx="323850" cy="200025"/>
                    <wp:effectExtent l="0" t="0" r="0" b="0"/>
                    <wp:docPr id="4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850" cy="200025"/>
                            </a:xfrm>
                            <a:prstGeom prst="rect">
                              <a:avLst/>
                            </a:prstGeom>
                            <a:noFill/>
                            <a:ln>
                              <a:noFill/>
                            </a:ln>
                          </pic:spPr>
                        </pic:pic>
                      </a:graphicData>
                    </a:graphic>
                  </wp:inline>
                </w:drawing>
              </w:r>
              <w:r w:rsidR="001C66CC" w:rsidRPr="00F5262F" w:rsidDel="00443B7C">
                <w:rPr>
                  <w:rFonts w:ascii="Arial" w:eastAsia="Calibri" w:hAnsi="Arial" w:cs="Arial"/>
                  <w:bCs/>
                  <w:sz w:val="20"/>
                  <w:szCs w:val="20"/>
                  <w:lang w:eastAsia="en-US"/>
                </w:rPr>
                <w:delText xml:space="preserve"> </w:delText>
              </w:r>
              <w:r w:rsidR="00C21758" w:rsidDel="00443B7C">
                <w:rPr>
                  <w:rFonts w:ascii="Arial" w:eastAsia="Calibri" w:hAnsi="Arial" w:cs="Arial"/>
                  <w:bCs/>
                  <w:sz w:val="20"/>
                  <w:szCs w:val="20"/>
                  <w:lang w:eastAsia="en-US"/>
                </w:rPr>
                <w:delText>л</w:delText>
              </w:r>
              <w:r w:rsidR="001C66CC" w:rsidRPr="00F5262F" w:rsidDel="00443B7C">
                <w:rPr>
                  <w:rFonts w:ascii="Arial" w:eastAsia="Calibri" w:hAnsi="Arial" w:cs="Arial"/>
                  <w:bCs/>
                  <w:sz w:val="20"/>
                  <w:szCs w:val="20"/>
                  <w:lang w:eastAsia="en-US"/>
                </w:rPr>
                <w:delText>аборатория 8</w:delText>
              </w:r>
            </w:del>
          </w:p>
        </w:tc>
      </w:tr>
      <w:tr w:rsidR="001C66CC" w:rsidRPr="00B16A6A" w:rsidDel="00492D07" w14:paraId="05B610C3" w14:textId="77777777" w:rsidTr="00F5262F">
        <w:trPr>
          <w:del w:id="196" w:author="Надежда" w:date="2026-05-21T14:01:00Z"/>
        </w:trPr>
        <w:tc>
          <w:tcPr>
            <w:tcW w:w="4819" w:type="dxa"/>
            <w:tcBorders>
              <w:top w:val="nil"/>
              <w:left w:val="nil"/>
              <w:bottom w:val="nil"/>
              <w:right w:val="nil"/>
            </w:tcBorders>
          </w:tcPr>
          <w:p w14:paraId="1AF4B351" w14:textId="70921CE4" w:rsidR="001C66CC" w:rsidRPr="00F5262F" w:rsidDel="00492D07" w:rsidRDefault="00372B95" w:rsidP="00452AC3">
            <w:pPr>
              <w:autoSpaceDE w:val="0"/>
              <w:autoSpaceDN w:val="0"/>
              <w:adjustRightInd w:val="0"/>
              <w:jc w:val="both"/>
              <w:rPr>
                <w:del w:id="197" w:author="Надежда" w:date="2026-05-21T14:01:00Z"/>
                <w:rFonts w:ascii="Arial" w:eastAsia="Calibri" w:hAnsi="Arial" w:cs="Arial"/>
                <w:bCs/>
                <w:sz w:val="20"/>
                <w:szCs w:val="20"/>
                <w:lang w:eastAsia="en-US"/>
              </w:rPr>
            </w:pPr>
            <w:del w:id="198" w:author="Надежда" w:date="2026-05-21T13:59:00Z">
              <w:r w:rsidRPr="00F5262F" w:rsidDel="00443B7C">
                <w:rPr>
                  <w:rFonts w:ascii="Arial" w:eastAsia="Calibri" w:hAnsi="Arial" w:cs="Arial"/>
                  <w:bCs/>
                  <w:noProof/>
                  <w:sz w:val="20"/>
                  <w:szCs w:val="20"/>
                  <w:lang w:eastAsia="en-US"/>
                </w:rPr>
                <w:drawing>
                  <wp:inline distT="0" distB="0" distL="0" distR="0" wp14:anchorId="37F97316" wp14:editId="54698EA4">
                    <wp:extent cx="333375" cy="171450"/>
                    <wp:effectExtent l="0" t="0" r="0" b="0"/>
                    <wp:docPr id="4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3375" cy="171450"/>
                            </a:xfrm>
                            <a:prstGeom prst="rect">
                              <a:avLst/>
                            </a:prstGeom>
                            <a:noFill/>
                            <a:ln>
                              <a:noFill/>
                            </a:ln>
                          </pic:spPr>
                        </pic:pic>
                      </a:graphicData>
                    </a:graphic>
                  </wp:inline>
                </w:drawing>
              </w:r>
              <w:r w:rsidR="001C66CC" w:rsidRPr="00F5262F" w:rsidDel="00443B7C">
                <w:rPr>
                  <w:rFonts w:ascii="Arial" w:eastAsia="Calibri" w:hAnsi="Arial" w:cs="Arial"/>
                  <w:bCs/>
                  <w:sz w:val="20"/>
                  <w:szCs w:val="20"/>
                  <w:lang w:eastAsia="en-US"/>
                </w:rPr>
                <w:delText xml:space="preserve"> </w:delText>
              </w:r>
              <w:r w:rsidR="00C21758" w:rsidDel="00443B7C">
                <w:rPr>
                  <w:rFonts w:ascii="Arial" w:eastAsia="Calibri" w:hAnsi="Arial" w:cs="Arial"/>
                  <w:bCs/>
                  <w:sz w:val="20"/>
                  <w:szCs w:val="20"/>
                  <w:lang w:eastAsia="en-US"/>
                </w:rPr>
                <w:delText>л</w:delText>
              </w:r>
              <w:r w:rsidR="001C66CC" w:rsidRPr="00F5262F" w:rsidDel="00443B7C">
                <w:rPr>
                  <w:rFonts w:ascii="Arial" w:eastAsia="Calibri" w:hAnsi="Arial" w:cs="Arial"/>
                  <w:bCs/>
                  <w:sz w:val="20"/>
                  <w:szCs w:val="20"/>
                  <w:lang w:eastAsia="en-US"/>
                </w:rPr>
                <w:delText>аборатория 2</w:delText>
              </w:r>
            </w:del>
          </w:p>
        </w:tc>
        <w:tc>
          <w:tcPr>
            <w:tcW w:w="4820" w:type="dxa"/>
            <w:tcBorders>
              <w:top w:val="nil"/>
              <w:left w:val="nil"/>
              <w:bottom w:val="nil"/>
              <w:right w:val="nil"/>
            </w:tcBorders>
          </w:tcPr>
          <w:p w14:paraId="388FF4FB" w14:textId="65A964E1" w:rsidR="001C66CC" w:rsidRPr="00F5262F" w:rsidDel="00492D07" w:rsidRDefault="00372B95" w:rsidP="00452AC3">
            <w:pPr>
              <w:autoSpaceDE w:val="0"/>
              <w:autoSpaceDN w:val="0"/>
              <w:adjustRightInd w:val="0"/>
              <w:jc w:val="both"/>
              <w:rPr>
                <w:del w:id="199" w:author="Надежда" w:date="2026-05-21T14:01:00Z"/>
                <w:rFonts w:ascii="Arial" w:eastAsia="Calibri" w:hAnsi="Arial" w:cs="Arial"/>
                <w:bCs/>
                <w:sz w:val="20"/>
                <w:szCs w:val="20"/>
                <w:lang w:eastAsia="en-US"/>
              </w:rPr>
            </w:pPr>
            <w:del w:id="200" w:author="Надежда" w:date="2026-05-21T14:01:00Z">
              <w:r w:rsidRPr="00F5262F" w:rsidDel="00443B7C">
                <w:rPr>
                  <w:rFonts w:ascii="Arial" w:eastAsia="Calibri" w:hAnsi="Arial" w:cs="Arial"/>
                  <w:bCs/>
                  <w:noProof/>
                  <w:sz w:val="20"/>
                  <w:szCs w:val="20"/>
                  <w:lang w:eastAsia="en-US"/>
                </w:rPr>
                <w:drawing>
                  <wp:inline distT="0" distB="0" distL="0" distR="0" wp14:anchorId="77C0DAE9" wp14:editId="530E463D">
                    <wp:extent cx="371475" cy="180975"/>
                    <wp:effectExtent l="0" t="0" r="0" b="0"/>
                    <wp:docPr id="5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001C66CC" w:rsidRPr="00F5262F" w:rsidDel="00443B7C">
                <w:rPr>
                  <w:rFonts w:ascii="Arial" w:eastAsia="Calibri" w:hAnsi="Arial" w:cs="Arial"/>
                  <w:bCs/>
                  <w:sz w:val="20"/>
                  <w:szCs w:val="20"/>
                  <w:lang w:eastAsia="en-US"/>
                </w:rPr>
                <w:delText xml:space="preserve"> </w:delText>
              </w:r>
              <w:r w:rsidR="00C21758" w:rsidDel="00443B7C">
                <w:rPr>
                  <w:rFonts w:ascii="Arial" w:eastAsia="Calibri" w:hAnsi="Arial" w:cs="Arial"/>
                  <w:bCs/>
                  <w:sz w:val="20"/>
                  <w:szCs w:val="20"/>
                  <w:lang w:eastAsia="en-US"/>
                </w:rPr>
                <w:delText>л</w:delText>
              </w:r>
              <w:r w:rsidR="001C66CC" w:rsidRPr="00F5262F" w:rsidDel="00443B7C">
                <w:rPr>
                  <w:rFonts w:ascii="Arial" w:eastAsia="Calibri" w:hAnsi="Arial" w:cs="Arial"/>
                  <w:bCs/>
                  <w:sz w:val="20"/>
                  <w:szCs w:val="20"/>
                  <w:lang w:eastAsia="en-US"/>
                </w:rPr>
                <w:delText>аборатория 9</w:delText>
              </w:r>
            </w:del>
          </w:p>
        </w:tc>
      </w:tr>
      <w:tr w:rsidR="001C66CC" w:rsidRPr="00B16A6A" w:rsidDel="00492D07" w14:paraId="01F386F1" w14:textId="77777777" w:rsidTr="00F5262F">
        <w:trPr>
          <w:del w:id="201" w:author="Надежда" w:date="2026-05-21T14:01:00Z"/>
        </w:trPr>
        <w:tc>
          <w:tcPr>
            <w:tcW w:w="4819" w:type="dxa"/>
            <w:tcBorders>
              <w:top w:val="nil"/>
              <w:left w:val="nil"/>
              <w:bottom w:val="nil"/>
              <w:right w:val="nil"/>
            </w:tcBorders>
          </w:tcPr>
          <w:p w14:paraId="34ADB892" w14:textId="7F8CAFC0" w:rsidR="001C66CC" w:rsidRPr="00F5262F" w:rsidDel="00492D07" w:rsidRDefault="00372B95" w:rsidP="00452AC3">
            <w:pPr>
              <w:autoSpaceDE w:val="0"/>
              <w:autoSpaceDN w:val="0"/>
              <w:adjustRightInd w:val="0"/>
              <w:jc w:val="both"/>
              <w:rPr>
                <w:del w:id="202" w:author="Надежда" w:date="2026-05-21T14:01:00Z"/>
                <w:rFonts w:ascii="Arial" w:eastAsia="Calibri" w:hAnsi="Arial" w:cs="Arial"/>
                <w:bCs/>
                <w:sz w:val="20"/>
                <w:szCs w:val="20"/>
                <w:lang w:eastAsia="en-US"/>
              </w:rPr>
            </w:pPr>
            <w:del w:id="203" w:author="Надежда" w:date="2026-05-21T13:59:00Z">
              <w:r w:rsidRPr="00F5262F" w:rsidDel="00443B7C">
                <w:rPr>
                  <w:rFonts w:ascii="Arial" w:eastAsia="Calibri" w:hAnsi="Arial" w:cs="Arial"/>
                  <w:bCs/>
                  <w:noProof/>
                  <w:sz w:val="20"/>
                  <w:szCs w:val="20"/>
                  <w:lang w:eastAsia="en-US"/>
                </w:rPr>
                <w:drawing>
                  <wp:inline distT="0" distB="0" distL="0" distR="0" wp14:anchorId="3C9B1BF3" wp14:editId="74B5DA82">
                    <wp:extent cx="333375" cy="180975"/>
                    <wp:effectExtent l="0" t="0" r="0" b="0"/>
                    <wp:docPr id="5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r w:rsidR="001C66CC" w:rsidRPr="00F5262F" w:rsidDel="00443B7C">
                <w:rPr>
                  <w:rFonts w:ascii="Arial" w:eastAsia="Calibri" w:hAnsi="Arial" w:cs="Arial"/>
                  <w:bCs/>
                  <w:sz w:val="20"/>
                  <w:szCs w:val="20"/>
                  <w:lang w:eastAsia="en-US"/>
                </w:rPr>
                <w:delText xml:space="preserve"> </w:delText>
              </w:r>
              <w:r w:rsidR="00C21758" w:rsidDel="00443B7C">
                <w:rPr>
                  <w:rFonts w:ascii="Arial" w:eastAsia="Calibri" w:hAnsi="Arial" w:cs="Arial"/>
                  <w:bCs/>
                  <w:sz w:val="20"/>
                  <w:szCs w:val="20"/>
                  <w:lang w:eastAsia="en-US"/>
                </w:rPr>
                <w:delText>л</w:delText>
              </w:r>
              <w:r w:rsidR="001C66CC" w:rsidRPr="00F5262F" w:rsidDel="00443B7C">
                <w:rPr>
                  <w:rFonts w:ascii="Arial" w:eastAsia="Calibri" w:hAnsi="Arial" w:cs="Arial"/>
                  <w:bCs/>
                  <w:sz w:val="20"/>
                  <w:szCs w:val="20"/>
                  <w:lang w:eastAsia="en-US"/>
                </w:rPr>
                <w:delText>аборатория 3</w:delText>
              </w:r>
            </w:del>
          </w:p>
        </w:tc>
        <w:tc>
          <w:tcPr>
            <w:tcW w:w="4820" w:type="dxa"/>
            <w:tcBorders>
              <w:top w:val="nil"/>
              <w:left w:val="nil"/>
              <w:bottom w:val="nil"/>
              <w:right w:val="nil"/>
            </w:tcBorders>
          </w:tcPr>
          <w:p w14:paraId="078E8791" w14:textId="5510BD41" w:rsidR="001C66CC" w:rsidRPr="00F5262F" w:rsidDel="00492D07" w:rsidRDefault="00372B95" w:rsidP="00452AC3">
            <w:pPr>
              <w:autoSpaceDE w:val="0"/>
              <w:autoSpaceDN w:val="0"/>
              <w:adjustRightInd w:val="0"/>
              <w:jc w:val="both"/>
              <w:rPr>
                <w:del w:id="204" w:author="Надежда" w:date="2026-05-21T14:01:00Z"/>
                <w:rFonts w:ascii="Arial" w:eastAsia="Calibri" w:hAnsi="Arial" w:cs="Arial"/>
                <w:bCs/>
                <w:sz w:val="20"/>
                <w:szCs w:val="20"/>
                <w:lang w:eastAsia="en-US"/>
              </w:rPr>
            </w:pPr>
            <w:del w:id="205" w:author="Надежда" w:date="2026-05-21T14:01:00Z">
              <w:r w:rsidRPr="00F5262F" w:rsidDel="00443B7C">
                <w:rPr>
                  <w:rFonts w:ascii="Arial" w:eastAsia="Calibri" w:hAnsi="Arial" w:cs="Arial"/>
                  <w:bCs/>
                  <w:noProof/>
                  <w:sz w:val="20"/>
                  <w:szCs w:val="20"/>
                  <w:lang w:eastAsia="en-US"/>
                </w:rPr>
                <w:drawing>
                  <wp:inline distT="0" distB="0" distL="0" distR="0" wp14:anchorId="258C0422" wp14:editId="4D371440">
                    <wp:extent cx="333375" cy="142875"/>
                    <wp:effectExtent l="0" t="0" r="0" b="0"/>
                    <wp:docPr id="5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3375" cy="142875"/>
                            </a:xfrm>
                            <a:prstGeom prst="rect">
                              <a:avLst/>
                            </a:prstGeom>
                            <a:noFill/>
                            <a:ln>
                              <a:noFill/>
                            </a:ln>
                          </pic:spPr>
                        </pic:pic>
                      </a:graphicData>
                    </a:graphic>
                  </wp:inline>
                </w:drawing>
              </w:r>
              <w:r w:rsidR="001C66CC" w:rsidRPr="00F5262F" w:rsidDel="00443B7C">
                <w:rPr>
                  <w:rFonts w:ascii="Arial" w:eastAsia="Calibri" w:hAnsi="Arial" w:cs="Arial"/>
                  <w:bCs/>
                  <w:sz w:val="20"/>
                  <w:szCs w:val="20"/>
                  <w:lang w:eastAsia="en-US"/>
                </w:rPr>
                <w:delText xml:space="preserve"> </w:delText>
              </w:r>
              <w:r w:rsidR="00C21758" w:rsidDel="00443B7C">
                <w:rPr>
                  <w:rFonts w:ascii="Arial" w:eastAsia="Calibri" w:hAnsi="Arial" w:cs="Arial"/>
                  <w:bCs/>
                  <w:sz w:val="20"/>
                  <w:szCs w:val="20"/>
                  <w:lang w:eastAsia="en-US"/>
                </w:rPr>
                <w:delText>л</w:delText>
              </w:r>
              <w:r w:rsidR="001C66CC" w:rsidRPr="00F5262F" w:rsidDel="00443B7C">
                <w:rPr>
                  <w:rFonts w:ascii="Arial" w:eastAsia="Calibri" w:hAnsi="Arial" w:cs="Arial"/>
                  <w:bCs/>
                  <w:sz w:val="20"/>
                  <w:szCs w:val="20"/>
                  <w:lang w:eastAsia="en-US"/>
                </w:rPr>
                <w:delText>аборатория 10</w:delText>
              </w:r>
            </w:del>
          </w:p>
        </w:tc>
      </w:tr>
      <w:tr w:rsidR="001C66CC" w:rsidRPr="00B16A6A" w:rsidDel="00492D07" w14:paraId="2493CDAD" w14:textId="77777777" w:rsidTr="00F5262F">
        <w:trPr>
          <w:del w:id="206" w:author="Надежда" w:date="2026-05-21T14:01:00Z"/>
        </w:trPr>
        <w:tc>
          <w:tcPr>
            <w:tcW w:w="4819" w:type="dxa"/>
            <w:tcBorders>
              <w:top w:val="nil"/>
              <w:left w:val="nil"/>
              <w:bottom w:val="nil"/>
              <w:right w:val="nil"/>
            </w:tcBorders>
          </w:tcPr>
          <w:p w14:paraId="768C870A" w14:textId="5125549C" w:rsidR="001C66CC" w:rsidRPr="00F5262F" w:rsidDel="00492D07" w:rsidRDefault="00372B95" w:rsidP="00452AC3">
            <w:pPr>
              <w:autoSpaceDE w:val="0"/>
              <w:autoSpaceDN w:val="0"/>
              <w:adjustRightInd w:val="0"/>
              <w:jc w:val="both"/>
              <w:rPr>
                <w:del w:id="207" w:author="Надежда" w:date="2026-05-21T14:01:00Z"/>
                <w:rFonts w:ascii="Arial" w:eastAsia="Calibri" w:hAnsi="Arial" w:cs="Arial"/>
                <w:b/>
                <w:bCs/>
                <w:sz w:val="20"/>
                <w:szCs w:val="20"/>
                <w:lang w:eastAsia="en-US"/>
              </w:rPr>
            </w:pPr>
            <w:del w:id="208" w:author="Надежда" w:date="2026-05-21T14:00:00Z">
              <w:r w:rsidRPr="00F5262F" w:rsidDel="00443B7C">
                <w:rPr>
                  <w:rFonts w:ascii="Arial" w:eastAsia="Calibri" w:hAnsi="Arial" w:cs="Arial"/>
                  <w:b/>
                  <w:bCs/>
                  <w:noProof/>
                  <w:sz w:val="20"/>
                  <w:szCs w:val="20"/>
                  <w:lang w:eastAsia="en-US"/>
                </w:rPr>
                <w:drawing>
                  <wp:inline distT="0" distB="0" distL="0" distR="0" wp14:anchorId="07875170" wp14:editId="4B0670E1">
                    <wp:extent cx="333375" cy="171450"/>
                    <wp:effectExtent l="0" t="0" r="0" b="0"/>
                    <wp:docPr id="5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3375" cy="171450"/>
                            </a:xfrm>
                            <a:prstGeom prst="rect">
                              <a:avLst/>
                            </a:prstGeom>
                            <a:noFill/>
                            <a:ln>
                              <a:noFill/>
                            </a:ln>
                          </pic:spPr>
                        </pic:pic>
                      </a:graphicData>
                    </a:graphic>
                  </wp:inline>
                </w:drawing>
              </w:r>
              <w:r w:rsidR="001C66CC" w:rsidRPr="00F5262F" w:rsidDel="00443B7C">
                <w:rPr>
                  <w:rFonts w:ascii="Arial" w:eastAsia="Calibri" w:hAnsi="Arial" w:cs="Arial"/>
                  <w:b/>
                  <w:bCs/>
                  <w:sz w:val="20"/>
                  <w:szCs w:val="20"/>
                  <w:lang w:eastAsia="en-US"/>
                </w:rPr>
                <w:delText xml:space="preserve"> </w:delText>
              </w:r>
              <w:r w:rsidR="00C21758" w:rsidDel="00443B7C">
                <w:rPr>
                  <w:rFonts w:ascii="Arial" w:eastAsia="Calibri" w:hAnsi="Arial" w:cs="Arial"/>
                  <w:bCs/>
                  <w:sz w:val="20"/>
                  <w:szCs w:val="20"/>
                  <w:lang w:eastAsia="en-US"/>
                </w:rPr>
                <w:delText>л</w:delText>
              </w:r>
              <w:r w:rsidR="001C66CC" w:rsidRPr="00F5262F" w:rsidDel="00443B7C">
                <w:rPr>
                  <w:rFonts w:ascii="Arial" w:eastAsia="Calibri" w:hAnsi="Arial" w:cs="Arial"/>
                  <w:bCs/>
                  <w:sz w:val="20"/>
                  <w:szCs w:val="20"/>
                  <w:lang w:eastAsia="en-US"/>
                </w:rPr>
                <w:delText>аборатория 4</w:delText>
              </w:r>
            </w:del>
          </w:p>
        </w:tc>
        <w:tc>
          <w:tcPr>
            <w:tcW w:w="4820" w:type="dxa"/>
            <w:tcBorders>
              <w:top w:val="nil"/>
              <w:left w:val="nil"/>
              <w:bottom w:val="nil"/>
              <w:right w:val="nil"/>
            </w:tcBorders>
          </w:tcPr>
          <w:p w14:paraId="08259362" w14:textId="2DD170EC" w:rsidR="001C66CC" w:rsidRPr="00F5262F" w:rsidDel="00492D07" w:rsidRDefault="00372B95" w:rsidP="00452AC3">
            <w:pPr>
              <w:autoSpaceDE w:val="0"/>
              <w:autoSpaceDN w:val="0"/>
              <w:adjustRightInd w:val="0"/>
              <w:jc w:val="both"/>
              <w:rPr>
                <w:del w:id="209" w:author="Надежда" w:date="2026-05-21T14:01:00Z"/>
                <w:rFonts w:ascii="Arial" w:eastAsia="Calibri" w:hAnsi="Arial" w:cs="Arial"/>
                <w:bCs/>
                <w:sz w:val="20"/>
                <w:szCs w:val="20"/>
                <w:lang w:eastAsia="en-US"/>
              </w:rPr>
            </w:pPr>
            <w:del w:id="210" w:author="Надежда" w:date="2026-05-21T14:01:00Z">
              <w:r w:rsidRPr="00F5262F" w:rsidDel="00492D07">
                <w:rPr>
                  <w:rFonts w:ascii="Arial" w:eastAsia="Calibri" w:hAnsi="Arial" w:cs="Arial"/>
                  <w:bCs/>
                  <w:noProof/>
                  <w:sz w:val="20"/>
                  <w:szCs w:val="20"/>
                  <w:lang w:eastAsia="en-US"/>
                </w:rPr>
                <w:drawing>
                  <wp:inline distT="0" distB="0" distL="0" distR="0" wp14:anchorId="6D4BFB4B" wp14:editId="6E116EB8">
                    <wp:extent cx="333375" cy="209550"/>
                    <wp:effectExtent l="0" t="0" r="0" b="0"/>
                    <wp:docPr id="5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00C21758" w:rsidDel="00492D07">
                <w:rPr>
                  <w:rFonts w:ascii="Arial" w:eastAsia="Calibri" w:hAnsi="Arial" w:cs="Arial"/>
                  <w:bCs/>
                  <w:sz w:val="20"/>
                  <w:szCs w:val="20"/>
                  <w:lang w:eastAsia="en-US"/>
                </w:rPr>
                <w:delText xml:space="preserve"> л</w:delText>
              </w:r>
              <w:r w:rsidR="001C66CC" w:rsidRPr="00F5262F" w:rsidDel="00492D07">
                <w:rPr>
                  <w:rFonts w:ascii="Arial" w:eastAsia="Calibri" w:hAnsi="Arial" w:cs="Arial"/>
                  <w:bCs/>
                  <w:sz w:val="20"/>
                  <w:szCs w:val="20"/>
                  <w:lang w:eastAsia="en-US"/>
                </w:rPr>
                <w:delText>аборатория 12</w:delText>
              </w:r>
            </w:del>
          </w:p>
        </w:tc>
      </w:tr>
    </w:tbl>
    <w:p w14:paraId="55462CBB" w14:textId="77777777" w:rsidR="001C66CC" w:rsidDel="00492D07" w:rsidRDefault="001C66CC" w:rsidP="00492D07">
      <w:pPr>
        <w:autoSpaceDE w:val="0"/>
        <w:autoSpaceDN w:val="0"/>
        <w:adjustRightInd w:val="0"/>
        <w:spacing w:line="360" w:lineRule="auto"/>
        <w:jc w:val="center"/>
        <w:rPr>
          <w:del w:id="211" w:author="Надежда" w:date="2026-05-21T14:03:00Z"/>
          <w:rFonts w:ascii="Arial" w:eastAsia="Calibri" w:hAnsi="Arial" w:cs="Arial"/>
          <w:lang w:eastAsia="en-US"/>
        </w:rPr>
        <w:pPrChange w:id="212" w:author="Надежда" w:date="2026-05-21T14:03:00Z">
          <w:pPr>
            <w:autoSpaceDE w:val="0"/>
            <w:autoSpaceDN w:val="0"/>
            <w:adjustRightInd w:val="0"/>
            <w:spacing w:line="360" w:lineRule="auto"/>
            <w:ind w:firstLine="510"/>
            <w:jc w:val="center"/>
          </w:pPr>
        </w:pPrChange>
      </w:pPr>
    </w:p>
    <w:p w14:paraId="002ED555" w14:textId="77777777" w:rsidR="003471CC" w:rsidRDefault="001C66CC" w:rsidP="000743FA">
      <w:pPr>
        <w:autoSpaceDE w:val="0"/>
        <w:autoSpaceDN w:val="0"/>
        <w:adjustRightInd w:val="0"/>
        <w:spacing w:before="120" w:line="360" w:lineRule="auto"/>
        <w:jc w:val="center"/>
        <w:rPr>
          <w:rFonts w:ascii="Arial" w:eastAsia="Calibri" w:hAnsi="Arial" w:cs="Arial"/>
          <w:lang w:eastAsia="en-US"/>
        </w:rPr>
        <w:pPrChange w:id="213" w:author="Надежда" w:date="2026-05-21T14:03:00Z">
          <w:pPr>
            <w:autoSpaceDE w:val="0"/>
            <w:autoSpaceDN w:val="0"/>
            <w:adjustRightInd w:val="0"/>
            <w:spacing w:line="360" w:lineRule="auto"/>
            <w:ind w:firstLine="510"/>
            <w:jc w:val="center"/>
          </w:pPr>
        </w:pPrChange>
      </w:pPr>
      <w:r w:rsidRPr="00A721B8">
        <w:rPr>
          <w:rFonts w:ascii="Arial" w:eastAsia="Calibri" w:hAnsi="Arial" w:cs="Arial"/>
          <w:lang w:eastAsia="en-US"/>
        </w:rPr>
        <w:t xml:space="preserve">Рисунок 3 — Эффективность посева </w:t>
      </w:r>
      <w:r w:rsidR="007072AA" w:rsidRPr="00A721B8">
        <w:rPr>
          <w:rFonts w:ascii="Arial" w:eastAsia="Calibri" w:hAnsi="Arial" w:cs="Arial"/>
          <w:lang w:val="en-GB" w:eastAsia="en-US"/>
        </w:rPr>
        <w:t>RM</w:t>
      </w:r>
      <w:r w:rsidR="007072AA" w:rsidRPr="00A721B8">
        <w:rPr>
          <w:rFonts w:ascii="Arial" w:eastAsia="Calibri" w:hAnsi="Arial" w:cs="Arial"/>
          <w:lang w:eastAsia="en-US"/>
        </w:rPr>
        <w:t>-</w:t>
      </w:r>
      <w:r w:rsidR="007072AA" w:rsidRPr="00A721B8">
        <w:rPr>
          <w:rFonts w:ascii="Arial" w:eastAsia="Calibri" w:hAnsi="Arial" w:cs="Arial"/>
          <w:lang w:val="en-GB" w:eastAsia="en-US"/>
        </w:rPr>
        <w:t>A</w:t>
      </w:r>
      <w:r w:rsidR="007072AA" w:rsidRPr="00A721B8">
        <w:rPr>
          <w:rFonts w:ascii="Arial" w:eastAsia="Calibri" w:hAnsi="Arial" w:cs="Arial"/>
          <w:lang w:eastAsia="en-US"/>
        </w:rPr>
        <w:t xml:space="preserve"> в </w:t>
      </w:r>
      <w:r w:rsidR="007072AA" w:rsidRPr="00A721B8">
        <w:rPr>
          <w:rFonts w:ascii="Arial" w:eastAsia="Calibri" w:hAnsi="Arial" w:cs="Arial"/>
          <w:lang w:val="en-GB" w:eastAsia="en-US"/>
        </w:rPr>
        <w:t>CFA</w:t>
      </w:r>
    </w:p>
    <w:p w14:paraId="1FBAD7BA" w14:textId="77777777" w:rsidR="001C66CC" w:rsidRPr="003C7B00" w:rsidRDefault="001C66CC" w:rsidP="000743FA">
      <w:pPr>
        <w:autoSpaceDE w:val="0"/>
        <w:autoSpaceDN w:val="0"/>
        <w:adjustRightInd w:val="0"/>
        <w:rPr>
          <w:rFonts w:ascii="Arial" w:eastAsia="Calibri" w:hAnsi="Arial" w:cs="Arial"/>
          <w:sz w:val="22"/>
          <w:szCs w:val="22"/>
          <w:lang w:eastAsia="en-US"/>
        </w:rPr>
      </w:pPr>
      <w:r w:rsidRPr="003C7B00">
        <w:rPr>
          <w:rFonts w:ascii="Arial" w:eastAsia="Calibri" w:hAnsi="Arial" w:cs="Arial"/>
          <w:spacing w:val="40"/>
          <w:sz w:val="22"/>
          <w:szCs w:val="22"/>
          <w:lang w:eastAsia="en-US"/>
        </w:rPr>
        <w:lastRenderedPageBreak/>
        <w:t xml:space="preserve">Таблица </w:t>
      </w:r>
      <w:r w:rsidRPr="003C7B00">
        <w:rPr>
          <w:rFonts w:ascii="Arial" w:eastAsia="Calibri" w:hAnsi="Arial" w:cs="Arial"/>
          <w:sz w:val="22"/>
          <w:szCs w:val="22"/>
          <w:lang w:eastAsia="en-US"/>
        </w:rPr>
        <w:t xml:space="preserve">6 — Эффективность посева </w:t>
      </w:r>
      <w:r w:rsidRPr="003C7B00">
        <w:rPr>
          <w:rFonts w:ascii="Arial" w:eastAsia="Calibri" w:hAnsi="Arial" w:cs="Arial"/>
          <w:sz w:val="22"/>
          <w:szCs w:val="22"/>
          <w:lang w:val="en-GB" w:eastAsia="en-US"/>
        </w:rPr>
        <w:t>RM</w:t>
      </w:r>
      <w:r w:rsidRPr="003C7B00">
        <w:rPr>
          <w:rFonts w:ascii="Arial" w:eastAsia="Calibri" w:hAnsi="Arial" w:cs="Arial"/>
          <w:sz w:val="22"/>
          <w:szCs w:val="22"/>
          <w:lang w:eastAsia="en-US"/>
        </w:rPr>
        <w:t>-</w:t>
      </w:r>
      <w:r w:rsidRPr="003C7B00">
        <w:rPr>
          <w:rFonts w:ascii="Arial" w:eastAsia="Calibri" w:hAnsi="Arial" w:cs="Arial"/>
          <w:sz w:val="22"/>
          <w:szCs w:val="22"/>
          <w:lang w:val="en-GB" w:eastAsia="en-US"/>
        </w:rPr>
        <w:t>B</w:t>
      </w:r>
      <w:r w:rsidRPr="003C7B00">
        <w:rPr>
          <w:rFonts w:ascii="Arial" w:eastAsia="Calibri" w:hAnsi="Arial" w:cs="Arial"/>
          <w:sz w:val="22"/>
          <w:szCs w:val="22"/>
          <w:lang w:eastAsia="en-US"/>
        </w:rPr>
        <w:t xml:space="preserve"> в </w:t>
      </w:r>
      <w:r w:rsidRPr="003C7B00">
        <w:rPr>
          <w:rFonts w:ascii="Arial" w:eastAsia="Calibri" w:hAnsi="Arial" w:cs="Arial"/>
          <w:sz w:val="22"/>
          <w:szCs w:val="22"/>
          <w:lang w:val="en-GB" w:eastAsia="en-US"/>
        </w:rPr>
        <w:t>CFA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Change w:id="214" w:author="Надежда" w:date="2026-05-21T14:12:00Z">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PrChange>
      </w:tblPr>
      <w:tblGrid>
        <w:gridCol w:w="934"/>
        <w:gridCol w:w="871"/>
        <w:gridCol w:w="871"/>
        <w:gridCol w:w="870"/>
        <w:gridCol w:w="869"/>
        <w:gridCol w:w="869"/>
        <w:gridCol w:w="869"/>
        <w:gridCol w:w="869"/>
        <w:gridCol w:w="869"/>
        <w:gridCol w:w="869"/>
        <w:gridCol w:w="869"/>
        <w:tblGridChange w:id="215">
          <w:tblGrid>
            <w:gridCol w:w="113"/>
            <w:gridCol w:w="820"/>
            <w:gridCol w:w="114"/>
            <w:gridCol w:w="779"/>
            <w:gridCol w:w="92"/>
            <w:gridCol w:w="801"/>
            <w:gridCol w:w="70"/>
            <w:gridCol w:w="822"/>
            <w:gridCol w:w="48"/>
            <w:gridCol w:w="844"/>
            <w:gridCol w:w="25"/>
            <w:gridCol w:w="867"/>
            <w:gridCol w:w="2"/>
            <w:gridCol w:w="869"/>
            <w:gridCol w:w="21"/>
            <w:gridCol w:w="848"/>
            <w:gridCol w:w="44"/>
            <w:gridCol w:w="825"/>
            <w:gridCol w:w="67"/>
            <w:gridCol w:w="802"/>
            <w:gridCol w:w="90"/>
            <w:gridCol w:w="779"/>
            <w:gridCol w:w="113"/>
          </w:tblGrid>
        </w:tblGridChange>
      </w:tblGrid>
      <w:tr w:rsidR="00C416CA" w:rsidRPr="00B16A6A" w14:paraId="5918F83A" w14:textId="77777777" w:rsidTr="00E17046">
        <w:trPr>
          <w:trHeight w:val="680"/>
          <w:trPrChange w:id="216" w:author="Надежда" w:date="2026-05-21T14:12:00Z">
            <w:trPr>
              <w:trHeight w:val="1235"/>
            </w:trPr>
          </w:trPrChange>
        </w:trPr>
        <w:tc>
          <w:tcPr>
            <w:tcW w:w="933" w:type="dxa"/>
            <w:vMerge w:val="restart"/>
            <w:textDirection w:val="btLr"/>
            <w:vAlign w:val="center"/>
            <w:tcPrChange w:id="217" w:author="Надежда" w:date="2026-05-21T14:12:00Z">
              <w:tcPr>
                <w:tcW w:w="933" w:type="dxa"/>
                <w:gridSpan w:val="2"/>
                <w:vMerge w:val="restart"/>
                <w:textDirection w:val="btLr"/>
                <w:vAlign w:val="center"/>
              </w:tcPr>
            </w:tcPrChange>
          </w:tcPr>
          <w:p w14:paraId="5DF2B6BD" w14:textId="77777777" w:rsidR="00C416CA" w:rsidRPr="00D958A9" w:rsidRDefault="00C416CA" w:rsidP="00B16A6A">
            <w:pPr>
              <w:autoSpaceDE w:val="0"/>
              <w:autoSpaceDN w:val="0"/>
              <w:adjustRightInd w:val="0"/>
              <w:spacing w:line="360" w:lineRule="auto"/>
              <w:ind w:left="113" w:right="113"/>
              <w:jc w:val="center"/>
              <w:rPr>
                <w:rFonts w:ascii="Arial" w:eastAsia="Calibri" w:hAnsi="Arial" w:cs="Arial"/>
                <w:sz w:val="20"/>
                <w:szCs w:val="20"/>
                <w:lang w:eastAsia="en-US"/>
              </w:rPr>
            </w:pPr>
            <w:r w:rsidRPr="00D958A9">
              <w:rPr>
                <w:rFonts w:ascii="Arial" w:eastAsia="Calibri" w:hAnsi="Arial" w:cs="Arial"/>
                <w:sz w:val="20"/>
                <w:szCs w:val="20"/>
                <w:lang w:eastAsia="en-US"/>
              </w:rPr>
              <w:t xml:space="preserve">Концентрация </w:t>
            </w:r>
            <w:r w:rsidRPr="00D958A9">
              <w:rPr>
                <w:rFonts w:ascii="Arial" w:eastAsia="Calibri" w:hAnsi="Arial" w:cs="Arial"/>
                <w:sz w:val="20"/>
                <w:szCs w:val="20"/>
                <w:lang w:val="en-GB" w:eastAsia="en-US"/>
              </w:rPr>
              <w:t>RM-B</w:t>
            </w:r>
          </w:p>
          <w:p w14:paraId="4359536A" w14:textId="77777777" w:rsidR="00C416CA" w:rsidRPr="00D958A9" w:rsidRDefault="00C416CA" w:rsidP="00B16A6A">
            <w:pPr>
              <w:autoSpaceDE w:val="0"/>
              <w:autoSpaceDN w:val="0"/>
              <w:adjustRightInd w:val="0"/>
              <w:spacing w:line="360" w:lineRule="auto"/>
              <w:ind w:left="113" w:right="113"/>
              <w:jc w:val="center"/>
              <w:rPr>
                <w:rFonts w:ascii="Arial" w:eastAsia="Calibri" w:hAnsi="Arial" w:cs="Arial"/>
                <w:sz w:val="20"/>
                <w:szCs w:val="20"/>
                <w:lang w:eastAsia="en-US"/>
              </w:rPr>
            </w:pPr>
            <w:r w:rsidRPr="00D958A9">
              <w:rPr>
                <w:rFonts w:ascii="Arial" w:eastAsia="Calibri" w:hAnsi="Arial" w:cs="Arial"/>
                <w:sz w:val="20"/>
                <w:szCs w:val="20"/>
                <w:lang w:val="en-GB" w:eastAsia="en-US"/>
              </w:rPr>
              <w:t>%</w:t>
            </w:r>
          </w:p>
        </w:tc>
        <w:tc>
          <w:tcPr>
            <w:tcW w:w="8922" w:type="dxa"/>
            <w:gridSpan w:val="10"/>
            <w:vAlign w:val="center"/>
            <w:tcPrChange w:id="218" w:author="Надежда" w:date="2026-05-21T14:12:00Z">
              <w:tcPr>
                <w:tcW w:w="8922" w:type="dxa"/>
                <w:gridSpan w:val="21"/>
                <w:vAlign w:val="center"/>
              </w:tcPr>
            </w:tcPrChange>
          </w:tcPr>
          <w:p w14:paraId="54E1F2C8" w14:textId="77777777" w:rsidR="00C416CA" w:rsidRPr="00D958A9" w:rsidRDefault="00C416CA" w:rsidP="00C21758">
            <w:pPr>
              <w:autoSpaceDE w:val="0"/>
              <w:autoSpaceDN w:val="0"/>
              <w:adjustRightInd w:val="0"/>
              <w:jc w:val="center"/>
              <w:rPr>
                <w:rFonts w:ascii="Arial" w:eastAsia="Calibri" w:hAnsi="Arial" w:cs="Arial"/>
                <w:sz w:val="20"/>
                <w:szCs w:val="20"/>
                <w:lang w:eastAsia="en-US"/>
              </w:rPr>
            </w:pPr>
            <w:r w:rsidRPr="00D958A9">
              <w:rPr>
                <w:rFonts w:ascii="Arial" w:eastAsia="Calibri" w:hAnsi="Arial" w:cs="Arial"/>
                <w:sz w:val="20"/>
                <w:szCs w:val="20"/>
                <w:lang w:eastAsia="en-US"/>
              </w:rPr>
              <w:t>Эффективность</w:t>
            </w:r>
            <w:r w:rsidRPr="00D958A9">
              <w:rPr>
                <w:rFonts w:ascii="Arial" w:eastAsia="Calibri" w:hAnsi="Arial" w:cs="Arial"/>
                <w:sz w:val="20"/>
                <w:szCs w:val="20"/>
                <w:lang w:val="en-GB" w:eastAsia="en-US"/>
              </w:rPr>
              <w:t xml:space="preserve"> </w:t>
            </w:r>
            <w:r w:rsidRPr="00D958A9">
              <w:rPr>
                <w:rFonts w:ascii="Arial" w:eastAsia="Calibri" w:hAnsi="Arial" w:cs="Arial"/>
                <w:sz w:val="20"/>
                <w:szCs w:val="20"/>
                <w:lang w:eastAsia="en-US"/>
              </w:rPr>
              <w:t>посева</w:t>
            </w:r>
          </w:p>
          <w:p w14:paraId="7B2BC45C" w14:textId="77777777" w:rsidR="00C416CA" w:rsidRPr="00D958A9" w:rsidRDefault="00C416CA" w:rsidP="00C21758">
            <w:pPr>
              <w:autoSpaceDE w:val="0"/>
              <w:autoSpaceDN w:val="0"/>
              <w:adjustRightInd w:val="0"/>
              <w:jc w:val="center"/>
              <w:rPr>
                <w:rFonts w:ascii="Arial" w:eastAsia="Calibri" w:hAnsi="Arial" w:cs="Arial"/>
                <w:sz w:val="20"/>
                <w:szCs w:val="20"/>
                <w:lang w:eastAsia="en-US"/>
              </w:rPr>
            </w:pPr>
            <w:r w:rsidRPr="00D958A9">
              <w:rPr>
                <w:rFonts w:ascii="Arial" w:eastAsia="Calibri" w:hAnsi="Arial" w:cs="Arial"/>
                <w:sz w:val="20"/>
                <w:szCs w:val="20"/>
                <w:lang w:val="en-GB" w:eastAsia="en-US"/>
              </w:rPr>
              <w:t>%</w:t>
            </w:r>
          </w:p>
        </w:tc>
      </w:tr>
      <w:tr w:rsidR="00C416CA" w:rsidRPr="00B16A6A" w14:paraId="323AB983" w14:textId="77777777" w:rsidTr="00D958A9">
        <w:trPr>
          <w:cantSplit/>
          <w:trHeight w:val="1549"/>
        </w:trPr>
        <w:tc>
          <w:tcPr>
            <w:tcW w:w="933" w:type="dxa"/>
            <w:vMerge/>
            <w:tcBorders>
              <w:bottom w:val="double" w:sz="4" w:space="0" w:color="auto"/>
            </w:tcBorders>
          </w:tcPr>
          <w:p w14:paraId="2DF7BE2F" w14:textId="77777777" w:rsidR="00C416CA" w:rsidRPr="00D958A9" w:rsidRDefault="00C416CA" w:rsidP="00B16A6A">
            <w:pPr>
              <w:autoSpaceDE w:val="0"/>
              <w:autoSpaceDN w:val="0"/>
              <w:adjustRightInd w:val="0"/>
              <w:spacing w:line="360" w:lineRule="auto"/>
              <w:jc w:val="both"/>
              <w:rPr>
                <w:rFonts w:ascii="Arial" w:eastAsia="Calibri" w:hAnsi="Arial" w:cs="Arial"/>
                <w:sz w:val="20"/>
                <w:szCs w:val="20"/>
                <w:lang w:eastAsia="en-US"/>
              </w:rPr>
            </w:pPr>
          </w:p>
        </w:tc>
        <w:tc>
          <w:tcPr>
            <w:tcW w:w="893" w:type="dxa"/>
            <w:tcBorders>
              <w:bottom w:val="double" w:sz="4" w:space="0" w:color="auto"/>
            </w:tcBorders>
            <w:textDirection w:val="btLr"/>
            <w:vAlign w:val="center"/>
          </w:tcPr>
          <w:p w14:paraId="1447E73F" w14:textId="77777777" w:rsidR="00C416CA" w:rsidRPr="00D958A9" w:rsidRDefault="00C416CA" w:rsidP="00B16A6A">
            <w:pPr>
              <w:ind w:left="113" w:right="113"/>
              <w:jc w:val="center"/>
            </w:pPr>
            <w:r w:rsidRPr="00D958A9">
              <w:rPr>
                <w:rFonts w:ascii="Arial" w:eastAsia="Calibri" w:hAnsi="Arial" w:cs="Arial"/>
                <w:sz w:val="20"/>
                <w:szCs w:val="20"/>
                <w:lang w:eastAsia="en-US"/>
              </w:rPr>
              <w:t>Лаборатория 1</w:t>
            </w:r>
          </w:p>
        </w:tc>
        <w:tc>
          <w:tcPr>
            <w:tcW w:w="893" w:type="dxa"/>
            <w:tcBorders>
              <w:bottom w:val="double" w:sz="4" w:space="0" w:color="auto"/>
            </w:tcBorders>
            <w:textDirection w:val="btLr"/>
            <w:vAlign w:val="center"/>
          </w:tcPr>
          <w:p w14:paraId="257F0B05" w14:textId="77777777" w:rsidR="00C416CA" w:rsidRPr="00D958A9" w:rsidRDefault="00C416CA" w:rsidP="00B16A6A">
            <w:pPr>
              <w:ind w:left="113" w:right="113"/>
              <w:jc w:val="center"/>
            </w:pPr>
            <w:r w:rsidRPr="00D958A9">
              <w:rPr>
                <w:rFonts w:ascii="Arial" w:eastAsia="Calibri" w:hAnsi="Arial" w:cs="Arial"/>
                <w:sz w:val="20"/>
                <w:szCs w:val="20"/>
                <w:lang w:eastAsia="en-US"/>
              </w:rPr>
              <w:t>Лаборатория 2</w:t>
            </w:r>
          </w:p>
        </w:tc>
        <w:tc>
          <w:tcPr>
            <w:tcW w:w="892" w:type="dxa"/>
            <w:tcBorders>
              <w:bottom w:val="double" w:sz="4" w:space="0" w:color="auto"/>
            </w:tcBorders>
            <w:textDirection w:val="btLr"/>
            <w:vAlign w:val="center"/>
          </w:tcPr>
          <w:p w14:paraId="15D67BF6" w14:textId="77777777" w:rsidR="00C416CA" w:rsidRPr="00D958A9" w:rsidRDefault="00C416CA" w:rsidP="00B16A6A">
            <w:pPr>
              <w:ind w:left="113" w:right="113"/>
              <w:jc w:val="center"/>
            </w:pPr>
            <w:r w:rsidRPr="00D958A9">
              <w:rPr>
                <w:rFonts w:ascii="Arial" w:eastAsia="Calibri" w:hAnsi="Arial" w:cs="Arial"/>
                <w:sz w:val="20"/>
                <w:szCs w:val="20"/>
                <w:lang w:eastAsia="en-US"/>
              </w:rPr>
              <w:t>Лаборатория 3</w:t>
            </w:r>
          </w:p>
        </w:tc>
        <w:tc>
          <w:tcPr>
            <w:tcW w:w="892" w:type="dxa"/>
            <w:tcBorders>
              <w:bottom w:val="double" w:sz="4" w:space="0" w:color="auto"/>
            </w:tcBorders>
            <w:textDirection w:val="btLr"/>
            <w:vAlign w:val="center"/>
          </w:tcPr>
          <w:p w14:paraId="605E483C" w14:textId="77777777" w:rsidR="00C416CA" w:rsidRPr="00D958A9" w:rsidRDefault="00C416CA" w:rsidP="00B16A6A">
            <w:pPr>
              <w:ind w:left="113" w:right="113"/>
              <w:jc w:val="center"/>
            </w:pPr>
            <w:r w:rsidRPr="00D958A9">
              <w:rPr>
                <w:rFonts w:ascii="Arial" w:eastAsia="Calibri" w:hAnsi="Arial" w:cs="Arial"/>
                <w:sz w:val="20"/>
                <w:szCs w:val="20"/>
                <w:lang w:eastAsia="en-US"/>
              </w:rPr>
              <w:t>Лаборатория 4</w:t>
            </w:r>
          </w:p>
        </w:tc>
        <w:tc>
          <w:tcPr>
            <w:tcW w:w="892" w:type="dxa"/>
            <w:tcBorders>
              <w:bottom w:val="double" w:sz="4" w:space="0" w:color="auto"/>
            </w:tcBorders>
            <w:textDirection w:val="btLr"/>
            <w:vAlign w:val="center"/>
          </w:tcPr>
          <w:p w14:paraId="1C0604A9" w14:textId="77777777" w:rsidR="00C416CA" w:rsidRPr="00D958A9" w:rsidRDefault="00C416CA" w:rsidP="00B16A6A">
            <w:pPr>
              <w:ind w:left="113" w:right="113"/>
              <w:jc w:val="center"/>
            </w:pPr>
            <w:r w:rsidRPr="00D958A9">
              <w:rPr>
                <w:rFonts w:ascii="Arial" w:eastAsia="Calibri" w:hAnsi="Arial" w:cs="Arial"/>
                <w:sz w:val="20"/>
                <w:szCs w:val="20"/>
                <w:lang w:eastAsia="en-US"/>
              </w:rPr>
              <w:t>Лаборатория 5</w:t>
            </w:r>
          </w:p>
        </w:tc>
        <w:tc>
          <w:tcPr>
            <w:tcW w:w="892" w:type="dxa"/>
            <w:tcBorders>
              <w:bottom w:val="double" w:sz="4" w:space="0" w:color="auto"/>
            </w:tcBorders>
            <w:textDirection w:val="btLr"/>
            <w:vAlign w:val="center"/>
          </w:tcPr>
          <w:p w14:paraId="2DED7939" w14:textId="77777777" w:rsidR="00C416CA" w:rsidRPr="00D958A9" w:rsidRDefault="00C416CA" w:rsidP="00B16A6A">
            <w:pPr>
              <w:ind w:left="113" w:right="113"/>
              <w:jc w:val="center"/>
            </w:pPr>
            <w:r w:rsidRPr="00D958A9">
              <w:rPr>
                <w:rFonts w:ascii="Arial" w:eastAsia="Calibri" w:hAnsi="Arial" w:cs="Arial"/>
                <w:sz w:val="20"/>
                <w:szCs w:val="20"/>
                <w:lang w:eastAsia="en-US"/>
              </w:rPr>
              <w:t>Лаборатория 7</w:t>
            </w:r>
          </w:p>
        </w:tc>
        <w:tc>
          <w:tcPr>
            <w:tcW w:w="892" w:type="dxa"/>
            <w:tcBorders>
              <w:bottom w:val="double" w:sz="4" w:space="0" w:color="auto"/>
            </w:tcBorders>
            <w:textDirection w:val="btLr"/>
            <w:vAlign w:val="center"/>
          </w:tcPr>
          <w:p w14:paraId="0A505188" w14:textId="77777777" w:rsidR="00C416CA" w:rsidRPr="00D958A9" w:rsidRDefault="00C416CA" w:rsidP="00B16A6A">
            <w:pPr>
              <w:ind w:left="113" w:right="113"/>
              <w:jc w:val="center"/>
            </w:pPr>
            <w:r w:rsidRPr="00D958A9">
              <w:rPr>
                <w:rFonts w:ascii="Arial" w:eastAsia="Calibri" w:hAnsi="Arial" w:cs="Arial"/>
                <w:sz w:val="20"/>
                <w:szCs w:val="20"/>
                <w:lang w:eastAsia="en-US"/>
              </w:rPr>
              <w:t>Лаборатория 8</w:t>
            </w:r>
          </w:p>
        </w:tc>
        <w:tc>
          <w:tcPr>
            <w:tcW w:w="892" w:type="dxa"/>
            <w:tcBorders>
              <w:bottom w:val="double" w:sz="4" w:space="0" w:color="auto"/>
            </w:tcBorders>
            <w:textDirection w:val="btLr"/>
            <w:vAlign w:val="center"/>
          </w:tcPr>
          <w:p w14:paraId="46548F5E" w14:textId="77777777" w:rsidR="00C416CA" w:rsidRPr="00D958A9" w:rsidRDefault="00C416CA" w:rsidP="00B16A6A">
            <w:pPr>
              <w:ind w:left="113" w:right="113"/>
              <w:jc w:val="center"/>
            </w:pPr>
            <w:r w:rsidRPr="00D958A9">
              <w:rPr>
                <w:rFonts w:ascii="Arial" w:eastAsia="Calibri" w:hAnsi="Arial" w:cs="Arial"/>
                <w:sz w:val="20"/>
                <w:szCs w:val="20"/>
                <w:lang w:eastAsia="en-US"/>
              </w:rPr>
              <w:t>Лаборатория 9</w:t>
            </w:r>
          </w:p>
        </w:tc>
        <w:tc>
          <w:tcPr>
            <w:tcW w:w="892" w:type="dxa"/>
            <w:tcBorders>
              <w:bottom w:val="double" w:sz="4" w:space="0" w:color="auto"/>
            </w:tcBorders>
            <w:textDirection w:val="btLr"/>
            <w:vAlign w:val="center"/>
          </w:tcPr>
          <w:p w14:paraId="350CF57F" w14:textId="77777777" w:rsidR="00C416CA" w:rsidRPr="00D958A9" w:rsidRDefault="00C416CA" w:rsidP="00B16A6A">
            <w:pPr>
              <w:ind w:left="113" w:right="113"/>
              <w:jc w:val="center"/>
            </w:pPr>
            <w:r w:rsidRPr="00D958A9">
              <w:rPr>
                <w:rFonts w:ascii="Arial" w:eastAsia="Calibri" w:hAnsi="Arial" w:cs="Arial"/>
                <w:sz w:val="20"/>
                <w:szCs w:val="20"/>
                <w:lang w:eastAsia="en-US"/>
              </w:rPr>
              <w:t>Лаборатория 10</w:t>
            </w:r>
          </w:p>
        </w:tc>
        <w:tc>
          <w:tcPr>
            <w:tcW w:w="892" w:type="dxa"/>
            <w:tcBorders>
              <w:bottom w:val="double" w:sz="4" w:space="0" w:color="auto"/>
            </w:tcBorders>
            <w:textDirection w:val="btLr"/>
            <w:vAlign w:val="center"/>
          </w:tcPr>
          <w:p w14:paraId="4D32D5A3" w14:textId="77777777" w:rsidR="00C416CA" w:rsidRPr="00D958A9" w:rsidRDefault="00C416CA" w:rsidP="00B16A6A">
            <w:pPr>
              <w:ind w:left="113" w:right="113"/>
              <w:jc w:val="center"/>
            </w:pPr>
            <w:r w:rsidRPr="00D958A9">
              <w:rPr>
                <w:rFonts w:ascii="Arial" w:eastAsia="Calibri" w:hAnsi="Arial" w:cs="Arial"/>
                <w:sz w:val="20"/>
                <w:szCs w:val="20"/>
                <w:lang w:eastAsia="en-US"/>
              </w:rPr>
              <w:t>Лаборатория 12</w:t>
            </w:r>
          </w:p>
        </w:tc>
      </w:tr>
      <w:tr w:rsidR="008A6669" w:rsidRPr="00B16A6A" w14:paraId="2A906705" w14:textId="77777777" w:rsidTr="00D958A9">
        <w:tc>
          <w:tcPr>
            <w:tcW w:w="933" w:type="dxa"/>
            <w:tcBorders>
              <w:top w:val="double" w:sz="4" w:space="0" w:color="auto"/>
            </w:tcBorders>
          </w:tcPr>
          <w:p w14:paraId="11EBB4A1"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w:t>
            </w:r>
          </w:p>
        </w:tc>
        <w:tc>
          <w:tcPr>
            <w:tcW w:w="893" w:type="dxa"/>
            <w:tcBorders>
              <w:top w:val="double" w:sz="4" w:space="0" w:color="auto"/>
            </w:tcBorders>
          </w:tcPr>
          <w:p w14:paraId="1A7D3665"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100,0</w:t>
            </w:r>
          </w:p>
        </w:tc>
        <w:tc>
          <w:tcPr>
            <w:tcW w:w="893" w:type="dxa"/>
            <w:tcBorders>
              <w:top w:val="double" w:sz="4" w:space="0" w:color="auto"/>
            </w:tcBorders>
          </w:tcPr>
          <w:p w14:paraId="509C731E"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100,0</w:t>
            </w:r>
          </w:p>
        </w:tc>
        <w:tc>
          <w:tcPr>
            <w:tcW w:w="892" w:type="dxa"/>
            <w:tcBorders>
              <w:top w:val="double" w:sz="4" w:space="0" w:color="auto"/>
            </w:tcBorders>
          </w:tcPr>
          <w:p w14:paraId="1CF9291B"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100,0</w:t>
            </w:r>
          </w:p>
        </w:tc>
        <w:tc>
          <w:tcPr>
            <w:tcW w:w="892" w:type="dxa"/>
            <w:tcBorders>
              <w:top w:val="double" w:sz="4" w:space="0" w:color="auto"/>
            </w:tcBorders>
          </w:tcPr>
          <w:p w14:paraId="1DAAB72B"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100,0</w:t>
            </w:r>
          </w:p>
        </w:tc>
        <w:tc>
          <w:tcPr>
            <w:tcW w:w="892" w:type="dxa"/>
            <w:tcBorders>
              <w:top w:val="double" w:sz="4" w:space="0" w:color="auto"/>
            </w:tcBorders>
          </w:tcPr>
          <w:p w14:paraId="3941B59A"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100,0</w:t>
            </w:r>
          </w:p>
        </w:tc>
        <w:tc>
          <w:tcPr>
            <w:tcW w:w="892" w:type="dxa"/>
            <w:tcBorders>
              <w:top w:val="double" w:sz="4" w:space="0" w:color="auto"/>
            </w:tcBorders>
          </w:tcPr>
          <w:p w14:paraId="28E0ABA4"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100,0</w:t>
            </w:r>
          </w:p>
        </w:tc>
        <w:tc>
          <w:tcPr>
            <w:tcW w:w="892" w:type="dxa"/>
            <w:tcBorders>
              <w:top w:val="double" w:sz="4" w:space="0" w:color="auto"/>
            </w:tcBorders>
          </w:tcPr>
          <w:p w14:paraId="4E256C1F"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100,0</w:t>
            </w:r>
          </w:p>
        </w:tc>
        <w:tc>
          <w:tcPr>
            <w:tcW w:w="892" w:type="dxa"/>
            <w:tcBorders>
              <w:top w:val="double" w:sz="4" w:space="0" w:color="auto"/>
            </w:tcBorders>
          </w:tcPr>
          <w:p w14:paraId="0CB1CE49"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100,0</w:t>
            </w:r>
          </w:p>
        </w:tc>
        <w:tc>
          <w:tcPr>
            <w:tcW w:w="892" w:type="dxa"/>
            <w:tcBorders>
              <w:top w:val="double" w:sz="4" w:space="0" w:color="auto"/>
            </w:tcBorders>
          </w:tcPr>
          <w:p w14:paraId="1C438503"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100,0</w:t>
            </w:r>
          </w:p>
        </w:tc>
        <w:tc>
          <w:tcPr>
            <w:tcW w:w="892" w:type="dxa"/>
            <w:tcBorders>
              <w:top w:val="double" w:sz="4" w:space="0" w:color="auto"/>
            </w:tcBorders>
          </w:tcPr>
          <w:p w14:paraId="65528A4C"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100,0</w:t>
            </w:r>
          </w:p>
        </w:tc>
      </w:tr>
      <w:tr w:rsidR="00C416CA" w:rsidRPr="00B16A6A" w14:paraId="789E08BC" w14:textId="77777777" w:rsidTr="00B16A6A">
        <w:tc>
          <w:tcPr>
            <w:tcW w:w="933" w:type="dxa"/>
          </w:tcPr>
          <w:p w14:paraId="00CCE364" w14:textId="77777777" w:rsidR="00C416CA" w:rsidRPr="00B16A6A" w:rsidRDefault="00C416CA"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20</w:t>
            </w:r>
          </w:p>
        </w:tc>
        <w:tc>
          <w:tcPr>
            <w:tcW w:w="893" w:type="dxa"/>
          </w:tcPr>
          <w:p w14:paraId="4F3C2C20"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3" w:type="dxa"/>
          </w:tcPr>
          <w:p w14:paraId="52759553"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100,4</w:t>
            </w:r>
          </w:p>
        </w:tc>
        <w:tc>
          <w:tcPr>
            <w:tcW w:w="892" w:type="dxa"/>
          </w:tcPr>
          <w:p w14:paraId="03EE8452"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96,9</w:t>
            </w:r>
          </w:p>
        </w:tc>
        <w:tc>
          <w:tcPr>
            <w:tcW w:w="892" w:type="dxa"/>
          </w:tcPr>
          <w:p w14:paraId="7056F83B"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100,8</w:t>
            </w:r>
          </w:p>
        </w:tc>
        <w:tc>
          <w:tcPr>
            <w:tcW w:w="892" w:type="dxa"/>
          </w:tcPr>
          <w:p w14:paraId="537DE359"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52,1</w:t>
            </w:r>
          </w:p>
        </w:tc>
        <w:tc>
          <w:tcPr>
            <w:tcW w:w="892" w:type="dxa"/>
          </w:tcPr>
          <w:p w14:paraId="1F87A72C"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88,0</w:t>
            </w:r>
          </w:p>
        </w:tc>
        <w:tc>
          <w:tcPr>
            <w:tcW w:w="892" w:type="dxa"/>
          </w:tcPr>
          <w:p w14:paraId="322514A8"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70,2</w:t>
            </w:r>
          </w:p>
        </w:tc>
        <w:tc>
          <w:tcPr>
            <w:tcW w:w="892" w:type="dxa"/>
          </w:tcPr>
          <w:p w14:paraId="53964A6B"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101,5</w:t>
            </w:r>
          </w:p>
        </w:tc>
        <w:tc>
          <w:tcPr>
            <w:tcW w:w="892" w:type="dxa"/>
          </w:tcPr>
          <w:p w14:paraId="47B1DF76"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90,6</w:t>
            </w:r>
          </w:p>
        </w:tc>
        <w:tc>
          <w:tcPr>
            <w:tcW w:w="892" w:type="dxa"/>
          </w:tcPr>
          <w:p w14:paraId="0DD67DA0"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104,1</w:t>
            </w:r>
          </w:p>
        </w:tc>
      </w:tr>
      <w:tr w:rsidR="008A6669" w:rsidRPr="00B16A6A" w14:paraId="6853FEAE" w14:textId="77777777" w:rsidTr="00B16A6A">
        <w:tc>
          <w:tcPr>
            <w:tcW w:w="933" w:type="dxa"/>
          </w:tcPr>
          <w:p w14:paraId="61C21B8A"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40</w:t>
            </w:r>
          </w:p>
        </w:tc>
        <w:tc>
          <w:tcPr>
            <w:tcW w:w="893" w:type="dxa"/>
          </w:tcPr>
          <w:p w14:paraId="6EA77816"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3" w:type="dxa"/>
          </w:tcPr>
          <w:p w14:paraId="29B6E6F8"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99,8</w:t>
            </w:r>
          </w:p>
        </w:tc>
        <w:tc>
          <w:tcPr>
            <w:tcW w:w="892" w:type="dxa"/>
          </w:tcPr>
          <w:p w14:paraId="68C77F0C"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73,1</w:t>
            </w:r>
          </w:p>
        </w:tc>
        <w:tc>
          <w:tcPr>
            <w:tcW w:w="892" w:type="dxa"/>
          </w:tcPr>
          <w:p w14:paraId="4861F016"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84,1</w:t>
            </w:r>
          </w:p>
        </w:tc>
        <w:tc>
          <w:tcPr>
            <w:tcW w:w="892" w:type="dxa"/>
          </w:tcPr>
          <w:p w14:paraId="70445814"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39,8</w:t>
            </w:r>
          </w:p>
        </w:tc>
        <w:tc>
          <w:tcPr>
            <w:tcW w:w="892" w:type="dxa"/>
          </w:tcPr>
          <w:p w14:paraId="08F3DA2D"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83,3</w:t>
            </w:r>
          </w:p>
        </w:tc>
        <w:tc>
          <w:tcPr>
            <w:tcW w:w="892" w:type="dxa"/>
          </w:tcPr>
          <w:p w14:paraId="0E059AD6"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34,7</w:t>
            </w:r>
          </w:p>
        </w:tc>
        <w:tc>
          <w:tcPr>
            <w:tcW w:w="892" w:type="dxa"/>
          </w:tcPr>
          <w:p w14:paraId="0811B6D9"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90,6</w:t>
            </w:r>
          </w:p>
        </w:tc>
        <w:tc>
          <w:tcPr>
            <w:tcW w:w="892" w:type="dxa"/>
          </w:tcPr>
          <w:p w14:paraId="2AA051AA"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102,2</w:t>
            </w:r>
          </w:p>
        </w:tc>
        <w:tc>
          <w:tcPr>
            <w:tcW w:w="892" w:type="dxa"/>
          </w:tcPr>
          <w:p w14:paraId="6369AE63"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103,1</w:t>
            </w:r>
          </w:p>
        </w:tc>
      </w:tr>
      <w:tr w:rsidR="008A6669" w:rsidRPr="00B16A6A" w14:paraId="0244D59F" w14:textId="77777777" w:rsidTr="00B16A6A">
        <w:tc>
          <w:tcPr>
            <w:tcW w:w="933" w:type="dxa"/>
          </w:tcPr>
          <w:p w14:paraId="795E3692"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50</w:t>
            </w:r>
          </w:p>
        </w:tc>
        <w:tc>
          <w:tcPr>
            <w:tcW w:w="893" w:type="dxa"/>
          </w:tcPr>
          <w:p w14:paraId="2E606551"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3" w:type="dxa"/>
          </w:tcPr>
          <w:p w14:paraId="431BAC04"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88,2</w:t>
            </w:r>
          </w:p>
        </w:tc>
        <w:tc>
          <w:tcPr>
            <w:tcW w:w="892" w:type="dxa"/>
          </w:tcPr>
          <w:p w14:paraId="17A2FC42"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5,7</w:t>
            </w:r>
          </w:p>
        </w:tc>
        <w:tc>
          <w:tcPr>
            <w:tcW w:w="892" w:type="dxa"/>
          </w:tcPr>
          <w:p w14:paraId="62B42B8B"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27,6</w:t>
            </w:r>
          </w:p>
        </w:tc>
        <w:tc>
          <w:tcPr>
            <w:tcW w:w="892" w:type="dxa"/>
          </w:tcPr>
          <w:p w14:paraId="34F75CD9"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43,4</w:t>
            </w:r>
          </w:p>
        </w:tc>
        <w:tc>
          <w:tcPr>
            <w:tcW w:w="892" w:type="dxa"/>
          </w:tcPr>
          <w:p w14:paraId="10B1B326"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79,6</w:t>
            </w:r>
          </w:p>
        </w:tc>
        <w:tc>
          <w:tcPr>
            <w:tcW w:w="892" w:type="dxa"/>
          </w:tcPr>
          <w:p w14:paraId="0C3262C5"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42,6</w:t>
            </w:r>
          </w:p>
        </w:tc>
        <w:tc>
          <w:tcPr>
            <w:tcW w:w="892" w:type="dxa"/>
          </w:tcPr>
          <w:p w14:paraId="0403C842"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87,9</w:t>
            </w:r>
          </w:p>
        </w:tc>
        <w:tc>
          <w:tcPr>
            <w:tcW w:w="892" w:type="dxa"/>
          </w:tcPr>
          <w:p w14:paraId="2026314B"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82,8</w:t>
            </w:r>
          </w:p>
        </w:tc>
        <w:tc>
          <w:tcPr>
            <w:tcW w:w="892" w:type="dxa"/>
          </w:tcPr>
          <w:p w14:paraId="743DCF41"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92,2</w:t>
            </w:r>
          </w:p>
        </w:tc>
      </w:tr>
      <w:tr w:rsidR="008A6669" w:rsidRPr="00B16A6A" w14:paraId="3CF0A776" w14:textId="77777777" w:rsidTr="00B16A6A">
        <w:tc>
          <w:tcPr>
            <w:tcW w:w="933" w:type="dxa"/>
          </w:tcPr>
          <w:p w14:paraId="25C3E28B"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60</w:t>
            </w:r>
          </w:p>
        </w:tc>
        <w:tc>
          <w:tcPr>
            <w:tcW w:w="893" w:type="dxa"/>
          </w:tcPr>
          <w:p w14:paraId="66D6C7A9"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3" w:type="dxa"/>
          </w:tcPr>
          <w:p w14:paraId="58B69514"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92,9</w:t>
            </w:r>
          </w:p>
        </w:tc>
        <w:tc>
          <w:tcPr>
            <w:tcW w:w="892" w:type="dxa"/>
          </w:tcPr>
          <w:p w14:paraId="6F8215AD"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6C867FE3"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2,0</w:t>
            </w:r>
          </w:p>
        </w:tc>
        <w:tc>
          <w:tcPr>
            <w:tcW w:w="892" w:type="dxa"/>
          </w:tcPr>
          <w:p w14:paraId="7EE512FC"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45,9</w:t>
            </w:r>
          </w:p>
        </w:tc>
        <w:tc>
          <w:tcPr>
            <w:tcW w:w="892" w:type="dxa"/>
          </w:tcPr>
          <w:p w14:paraId="35164090"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65,2</w:t>
            </w:r>
          </w:p>
        </w:tc>
        <w:tc>
          <w:tcPr>
            <w:tcW w:w="892" w:type="dxa"/>
          </w:tcPr>
          <w:p w14:paraId="31B7A742"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12,3</w:t>
            </w:r>
          </w:p>
        </w:tc>
        <w:tc>
          <w:tcPr>
            <w:tcW w:w="892" w:type="dxa"/>
          </w:tcPr>
          <w:p w14:paraId="6D986BBC"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17,6</w:t>
            </w:r>
          </w:p>
        </w:tc>
        <w:tc>
          <w:tcPr>
            <w:tcW w:w="892" w:type="dxa"/>
          </w:tcPr>
          <w:p w14:paraId="0B6A068F"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28,1</w:t>
            </w:r>
          </w:p>
        </w:tc>
        <w:tc>
          <w:tcPr>
            <w:tcW w:w="892" w:type="dxa"/>
          </w:tcPr>
          <w:p w14:paraId="7D8A47C7"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74,9</w:t>
            </w:r>
          </w:p>
        </w:tc>
      </w:tr>
      <w:tr w:rsidR="008A6669" w:rsidRPr="00B16A6A" w14:paraId="00F03995" w14:textId="77777777" w:rsidTr="00B16A6A">
        <w:tc>
          <w:tcPr>
            <w:tcW w:w="933" w:type="dxa"/>
          </w:tcPr>
          <w:p w14:paraId="7755319B"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80</w:t>
            </w:r>
          </w:p>
        </w:tc>
        <w:tc>
          <w:tcPr>
            <w:tcW w:w="893" w:type="dxa"/>
          </w:tcPr>
          <w:p w14:paraId="1A5CFC0D"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3" w:type="dxa"/>
          </w:tcPr>
          <w:p w14:paraId="7C3E3232"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49,9</w:t>
            </w:r>
          </w:p>
        </w:tc>
        <w:tc>
          <w:tcPr>
            <w:tcW w:w="892" w:type="dxa"/>
          </w:tcPr>
          <w:p w14:paraId="7918A032"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40C69E11"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1EAACE6A"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19BD82FD"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1656EC85"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1FBC5E2B"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187565C6"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6ACE21B6"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0,6</w:t>
            </w:r>
          </w:p>
        </w:tc>
      </w:tr>
      <w:tr w:rsidR="008A6669" w:rsidRPr="00B16A6A" w14:paraId="51429B8A" w14:textId="77777777" w:rsidTr="00B16A6A">
        <w:tc>
          <w:tcPr>
            <w:tcW w:w="933" w:type="dxa"/>
          </w:tcPr>
          <w:p w14:paraId="1ADDC35A"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100</w:t>
            </w:r>
          </w:p>
        </w:tc>
        <w:tc>
          <w:tcPr>
            <w:tcW w:w="893" w:type="dxa"/>
          </w:tcPr>
          <w:p w14:paraId="489C0C58"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3" w:type="dxa"/>
          </w:tcPr>
          <w:p w14:paraId="2592573C"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7,4</w:t>
            </w:r>
          </w:p>
        </w:tc>
        <w:tc>
          <w:tcPr>
            <w:tcW w:w="892" w:type="dxa"/>
          </w:tcPr>
          <w:p w14:paraId="7A29710F"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22E34B9B"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04D8363B"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75A51C65"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5A3F39EA"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469D9D26"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27A29E29"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c>
          <w:tcPr>
            <w:tcW w:w="892" w:type="dxa"/>
          </w:tcPr>
          <w:p w14:paraId="249A5F31"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0,0</w:t>
            </w:r>
          </w:p>
        </w:tc>
      </w:tr>
      <w:tr w:rsidR="008A6669" w:rsidRPr="00B16A6A" w14:paraId="4BE9EEE0" w14:textId="77777777" w:rsidTr="00B16A6A">
        <w:tc>
          <w:tcPr>
            <w:tcW w:w="933" w:type="dxa"/>
          </w:tcPr>
          <w:p w14:paraId="0355D494"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p>
        </w:tc>
        <w:tc>
          <w:tcPr>
            <w:tcW w:w="8922" w:type="dxa"/>
            <w:gridSpan w:val="10"/>
            <w:vAlign w:val="center"/>
          </w:tcPr>
          <w:p w14:paraId="0EC8E445" w14:textId="77777777" w:rsidR="008A6669" w:rsidRPr="00D958A9"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D958A9">
              <w:rPr>
                <w:rFonts w:ascii="Arial" w:eastAsia="Calibri" w:hAnsi="Arial" w:cs="Arial"/>
                <w:sz w:val="20"/>
                <w:szCs w:val="20"/>
                <w:lang w:eastAsia="en-US"/>
              </w:rPr>
              <w:t xml:space="preserve">Концентрация </w:t>
            </w:r>
            <w:r w:rsidRPr="00D958A9">
              <w:rPr>
                <w:rFonts w:ascii="Arial" w:eastAsia="Calibri" w:hAnsi="Arial" w:cs="Arial"/>
                <w:sz w:val="20"/>
                <w:szCs w:val="20"/>
                <w:lang w:val="en-GB" w:eastAsia="en-US"/>
              </w:rPr>
              <w:t>RM</w:t>
            </w:r>
            <w:r w:rsidRPr="00D958A9">
              <w:rPr>
                <w:rFonts w:ascii="Arial" w:eastAsia="Calibri" w:hAnsi="Arial" w:cs="Arial"/>
                <w:sz w:val="20"/>
                <w:szCs w:val="20"/>
                <w:lang w:eastAsia="en-US"/>
              </w:rPr>
              <w:t>-</w:t>
            </w:r>
            <w:r w:rsidRPr="00D958A9">
              <w:rPr>
                <w:rFonts w:ascii="Arial" w:eastAsia="Calibri" w:hAnsi="Arial" w:cs="Arial"/>
                <w:sz w:val="20"/>
                <w:szCs w:val="20"/>
                <w:lang w:val="en-GB" w:eastAsia="en-US"/>
              </w:rPr>
              <w:t>B</w:t>
            </w:r>
            <w:r w:rsidR="00C21758" w:rsidRPr="00D958A9">
              <w:rPr>
                <w:rFonts w:ascii="Arial" w:eastAsia="Calibri" w:hAnsi="Arial" w:cs="Arial"/>
                <w:sz w:val="20"/>
                <w:szCs w:val="20"/>
                <w:lang w:eastAsia="en-US"/>
              </w:rPr>
              <w:t xml:space="preserve"> </w:t>
            </w:r>
            <w:r w:rsidRPr="00D958A9">
              <w:rPr>
                <w:rFonts w:ascii="Arial" w:eastAsia="Calibri" w:hAnsi="Arial" w:cs="Arial"/>
                <w:sz w:val="20"/>
                <w:szCs w:val="20"/>
                <w:lang w:val="en-GB" w:eastAsia="en-US"/>
              </w:rPr>
              <w:t>%</w:t>
            </w:r>
          </w:p>
        </w:tc>
      </w:tr>
      <w:tr w:rsidR="008A6669" w:rsidRPr="00B16A6A" w14:paraId="0C0ED8CE" w14:textId="77777777" w:rsidTr="00E17046">
        <w:trPr>
          <w:trHeight w:val="1452"/>
          <w:trPrChange w:id="219" w:author="Надежда" w:date="2026-05-21T14:12:00Z">
            <w:trPr>
              <w:trHeight w:val="1617"/>
            </w:trPr>
          </w:trPrChange>
        </w:trPr>
        <w:tc>
          <w:tcPr>
            <w:tcW w:w="933" w:type="dxa"/>
            <w:tcBorders>
              <w:bottom w:val="double" w:sz="4" w:space="0" w:color="auto"/>
            </w:tcBorders>
            <w:tcPrChange w:id="220" w:author="Надежда" w:date="2026-05-21T14:12:00Z">
              <w:tcPr>
                <w:tcW w:w="933" w:type="dxa"/>
                <w:gridSpan w:val="2"/>
                <w:tcBorders>
                  <w:bottom w:val="double" w:sz="4" w:space="0" w:color="auto"/>
                </w:tcBorders>
              </w:tcPr>
            </w:tcPrChange>
          </w:tcPr>
          <w:p w14:paraId="687DEFF9" w14:textId="77777777" w:rsidR="008A6669"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p>
        </w:tc>
        <w:tc>
          <w:tcPr>
            <w:tcW w:w="893" w:type="dxa"/>
            <w:tcBorders>
              <w:bottom w:val="double" w:sz="4" w:space="0" w:color="auto"/>
            </w:tcBorders>
            <w:textDirection w:val="btLr"/>
            <w:vAlign w:val="center"/>
            <w:tcPrChange w:id="221" w:author="Надежда" w:date="2026-05-21T14:12:00Z">
              <w:tcPr>
                <w:tcW w:w="893" w:type="dxa"/>
                <w:gridSpan w:val="2"/>
                <w:tcBorders>
                  <w:bottom w:val="double" w:sz="4" w:space="0" w:color="auto"/>
                </w:tcBorders>
                <w:textDirection w:val="btLr"/>
                <w:vAlign w:val="center"/>
              </w:tcPr>
            </w:tcPrChange>
          </w:tcPr>
          <w:p w14:paraId="426C132D" w14:textId="77777777" w:rsidR="008A6669" w:rsidRPr="00D958A9" w:rsidRDefault="008A6669" w:rsidP="00D958A9">
            <w:pPr>
              <w:spacing w:line="276" w:lineRule="auto"/>
              <w:ind w:left="113" w:right="113"/>
              <w:jc w:val="center"/>
            </w:pPr>
            <w:r w:rsidRPr="00D958A9">
              <w:rPr>
                <w:rFonts w:ascii="Arial" w:eastAsia="Calibri" w:hAnsi="Arial" w:cs="Arial"/>
                <w:sz w:val="20"/>
                <w:szCs w:val="20"/>
                <w:lang w:eastAsia="en-US"/>
              </w:rPr>
              <w:t>Лаборатория 1</w:t>
            </w:r>
          </w:p>
        </w:tc>
        <w:tc>
          <w:tcPr>
            <w:tcW w:w="893" w:type="dxa"/>
            <w:tcBorders>
              <w:bottom w:val="double" w:sz="4" w:space="0" w:color="auto"/>
            </w:tcBorders>
            <w:textDirection w:val="btLr"/>
            <w:vAlign w:val="center"/>
            <w:tcPrChange w:id="222" w:author="Надежда" w:date="2026-05-21T14:12:00Z">
              <w:tcPr>
                <w:tcW w:w="893" w:type="dxa"/>
                <w:gridSpan w:val="2"/>
                <w:tcBorders>
                  <w:bottom w:val="double" w:sz="4" w:space="0" w:color="auto"/>
                </w:tcBorders>
                <w:textDirection w:val="btLr"/>
                <w:vAlign w:val="center"/>
              </w:tcPr>
            </w:tcPrChange>
          </w:tcPr>
          <w:p w14:paraId="47287885" w14:textId="77777777" w:rsidR="008A6669" w:rsidRPr="00D958A9" w:rsidRDefault="008A6669" w:rsidP="00D958A9">
            <w:pPr>
              <w:spacing w:line="276" w:lineRule="auto"/>
              <w:ind w:left="113" w:right="113"/>
              <w:jc w:val="center"/>
            </w:pPr>
            <w:r w:rsidRPr="00D958A9">
              <w:rPr>
                <w:rFonts w:ascii="Arial" w:eastAsia="Calibri" w:hAnsi="Arial" w:cs="Arial"/>
                <w:sz w:val="20"/>
                <w:szCs w:val="20"/>
                <w:lang w:eastAsia="en-US"/>
              </w:rPr>
              <w:t>Лаборатория 2</w:t>
            </w:r>
          </w:p>
        </w:tc>
        <w:tc>
          <w:tcPr>
            <w:tcW w:w="892" w:type="dxa"/>
            <w:tcBorders>
              <w:bottom w:val="double" w:sz="4" w:space="0" w:color="auto"/>
            </w:tcBorders>
            <w:textDirection w:val="btLr"/>
            <w:vAlign w:val="center"/>
            <w:tcPrChange w:id="223" w:author="Надежда" w:date="2026-05-21T14:12:00Z">
              <w:tcPr>
                <w:tcW w:w="892" w:type="dxa"/>
                <w:gridSpan w:val="2"/>
                <w:tcBorders>
                  <w:bottom w:val="double" w:sz="4" w:space="0" w:color="auto"/>
                </w:tcBorders>
                <w:textDirection w:val="btLr"/>
                <w:vAlign w:val="center"/>
              </w:tcPr>
            </w:tcPrChange>
          </w:tcPr>
          <w:p w14:paraId="76A4519E" w14:textId="77777777" w:rsidR="008A6669" w:rsidRPr="00D958A9" w:rsidRDefault="008A6669" w:rsidP="00D958A9">
            <w:pPr>
              <w:spacing w:line="276" w:lineRule="auto"/>
              <w:ind w:left="113" w:right="113"/>
              <w:jc w:val="center"/>
            </w:pPr>
            <w:r w:rsidRPr="00D958A9">
              <w:rPr>
                <w:rFonts w:ascii="Arial" w:eastAsia="Calibri" w:hAnsi="Arial" w:cs="Arial"/>
                <w:sz w:val="20"/>
                <w:szCs w:val="20"/>
                <w:lang w:eastAsia="en-US"/>
              </w:rPr>
              <w:t>Лаборатория 3</w:t>
            </w:r>
          </w:p>
        </w:tc>
        <w:tc>
          <w:tcPr>
            <w:tcW w:w="892" w:type="dxa"/>
            <w:tcBorders>
              <w:bottom w:val="double" w:sz="4" w:space="0" w:color="auto"/>
            </w:tcBorders>
            <w:textDirection w:val="btLr"/>
            <w:vAlign w:val="center"/>
            <w:tcPrChange w:id="224" w:author="Надежда" w:date="2026-05-21T14:12:00Z">
              <w:tcPr>
                <w:tcW w:w="892" w:type="dxa"/>
                <w:gridSpan w:val="2"/>
                <w:tcBorders>
                  <w:bottom w:val="double" w:sz="4" w:space="0" w:color="auto"/>
                </w:tcBorders>
                <w:textDirection w:val="btLr"/>
                <w:vAlign w:val="center"/>
              </w:tcPr>
            </w:tcPrChange>
          </w:tcPr>
          <w:p w14:paraId="18DC094C" w14:textId="77777777" w:rsidR="008A6669" w:rsidRPr="00D958A9" w:rsidRDefault="008A6669" w:rsidP="00D958A9">
            <w:pPr>
              <w:spacing w:line="276" w:lineRule="auto"/>
              <w:ind w:left="113" w:right="113"/>
              <w:jc w:val="center"/>
            </w:pPr>
            <w:r w:rsidRPr="00D958A9">
              <w:rPr>
                <w:rFonts w:ascii="Arial" w:eastAsia="Calibri" w:hAnsi="Arial" w:cs="Arial"/>
                <w:sz w:val="20"/>
                <w:szCs w:val="20"/>
                <w:lang w:eastAsia="en-US"/>
              </w:rPr>
              <w:t>Лаборатория 4</w:t>
            </w:r>
          </w:p>
        </w:tc>
        <w:tc>
          <w:tcPr>
            <w:tcW w:w="892" w:type="dxa"/>
            <w:tcBorders>
              <w:bottom w:val="double" w:sz="4" w:space="0" w:color="auto"/>
            </w:tcBorders>
            <w:textDirection w:val="btLr"/>
            <w:vAlign w:val="center"/>
            <w:tcPrChange w:id="225" w:author="Надежда" w:date="2026-05-21T14:12:00Z">
              <w:tcPr>
                <w:tcW w:w="892" w:type="dxa"/>
                <w:gridSpan w:val="2"/>
                <w:tcBorders>
                  <w:bottom w:val="double" w:sz="4" w:space="0" w:color="auto"/>
                </w:tcBorders>
                <w:textDirection w:val="btLr"/>
                <w:vAlign w:val="center"/>
              </w:tcPr>
            </w:tcPrChange>
          </w:tcPr>
          <w:p w14:paraId="4C5D557E" w14:textId="77777777" w:rsidR="008A6669" w:rsidRPr="00D958A9" w:rsidRDefault="008A6669" w:rsidP="00D958A9">
            <w:pPr>
              <w:spacing w:line="276" w:lineRule="auto"/>
              <w:ind w:left="113" w:right="113"/>
              <w:jc w:val="center"/>
            </w:pPr>
            <w:r w:rsidRPr="00D958A9">
              <w:rPr>
                <w:rFonts w:ascii="Arial" w:eastAsia="Calibri" w:hAnsi="Arial" w:cs="Arial"/>
                <w:sz w:val="20"/>
                <w:szCs w:val="20"/>
                <w:lang w:eastAsia="en-US"/>
              </w:rPr>
              <w:t>Лаборатория 5</w:t>
            </w:r>
          </w:p>
        </w:tc>
        <w:tc>
          <w:tcPr>
            <w:tcW w:w="892" w:type="dxa"/>
            <w:tcBorders>
              <w:bottom w:val="double" w:sz="4" w:space="0" w:color="auto"/>
            </w:tcBorders>
            <w:textDirection w:val="btLr"/>
            <w:vAlign w:val="center"/>
            <w:tcPrChange w:id="226" w:author="Надежда" w:date="2026-05-21T14:12:00Z">
              <w:tcPr>
                <w:tcW w:w="892" w:type="dxa"/>
                <w:gridSpan w:val="3"/>
                <w:tcBorders>
                  <w:bottom w:val="double" w:sz="4" w:space="0" w:color="auto"/>
                </w:tcBorders>
                <w:textDirection w:val="btLr"/>
                <w:vAlign w:val="center"/>
              </w:tcPr>
            </w:tcPrChange>
          </w:tcPr>
          <w:p w14:paraId="33A5950C" w14:textId="77777777" w:rsidR="008A6669" w:rsidRPr="00D958A9" w:rsidRDefault="008A6669" w:rsidP="00D958A9">
            <w:pPr>
              <w:spacing w:line="276" w:lineRule="auto"/>
              <w:ind w:left="113" w:right="113"/>
              <w:jc w:val="center"/>
            </w:pPr>
            <w:r w:rsidRPr="00D958A9">
              <w:rPr>
                <w:rFonts w:ascii="Arial" w:eastAsia="Calibri" w:hAnsi="Arial" w:cs="Arial"/>
                <w:sz w:val="20"/>
                <w:szCs w:val="20"/>
                <w:lang w:eastAsia="en-US"/>
              </w:rPr>
              <w:t>Лаборатория 7</w:t>
            </w:r>
          </w:p>
        </w:tc>
        <w:tc>
          <w:tcPr>
            <w:tcW w:w="892" w:type="dxa"/>
            <w:tcBorders>
              <w:bottom w:val="double" w:sz="4" w:space="0" w:color="auto"/>
            </w:tcBorders>
            <w:textDirection w:val="btLr"/>
            <w:vAlign w:val="center"/>
            <w:tcPrChange w:id="227" w:author="Надежда" w:date="2026-05-21T14:12:00Z">
              <w:tcPr>
                <w:tcW w:w="892" w:type="dxa"/>
                <w:gridSpan w:val="2"/>
                <w:tcBorders>
                  <w:bottom w:val="double" w:sz="4" w:space="0" w:color="auto"/>
                </w:tcBorders>
                <w:textDirection w:val="btLr"/>
                <w:vAlign w:val="center"/>
              </w:tcPr>
            </w:tcPrChange>
          </w:tcPr>
          <w:p w14:paraId="7253B1C4" w14:textId="77777777" w:rsidR="008A6669" w:rsidRPr="00D958A9" w:rsidRDefault="008A6669" w:rsidP="00D958A9">
            <w:pPr>
              <w:spacing w:line="276" w:lineRule="auto"/>
              <w:ind w:left="113" w:right="113"/>
              <w:jc w:val="center"/>
            </w:pPr>
            <w:r w:rsidRPr="00D958A9">
              <w:rPr>
                <w:rFonts w:ascii="Arial" w:eastAsia="Calibri" w:hAnsi="Arial" w:cs="Arial"/>
                <w:sz w:val="20"/>
                <w:szCs w:val="20"/>
                <w:lang w:eastAsia="en-US"/>
              </w:rPr>
              <w:t>Лаборатория 8</w:t>
            </w:r>
          </w:p>
        </w:tc>
        <w:tc>
          <w:tcPr>
            <w:tcW w:w="892" w:type="dxa"/>
            <w:tcBorders>
              <w:bottom w:val="double" w:sz="4" w:space="0" w:color="auto"/>
            </w:tcBorders>
            <w:textDirection w:val="btLr"/>
            <w:vAlign w:val="center"/>
            <w:tcPrChange w:id="228" w:author="Надежда" w:date="2026-05-21T14:12:00Z">
              <w:tcPr>
                <w:tcW w:w="892" w:type="dxa"/>
                <w:gridSpan w:val="2"/>
                <w:tcBorders>
                  <w:bottom w:val="double" w:sz="4" w:space="0" w:color="auto"/>
                </w:tcBorders>
                <w:textDirection w:val="btLr"/>
                <w:vAlign w:val="center"/>
              </w:tcPr>
            </w:tcPrChange>
          </w:tcPr>
          <w:p w14:paraId="0FD7A631" w14:textId="77777777" w:rsidR="008A6669" w:rsidRPr="00D958A9" w:rsidRDefault="008A6669" w:rsidP="00D958A9">
            <w:pPr>
              <w:spacing w:line="276" w:lineRule="auto"/>
              <w:ind w:left="113" w:right="113"/>
              <w:jc w:val="center"/>
            </w:pPr>
            <w:r w:rsidRPr="00D958A9">
              <w:rPr>
                <w:rFonts w:ascii="Arial" w:eastAsia="Calibri" w:hAnsi="Arial" w:cs="Arial"/>
                <w:sz w:val="20"/>
                <w:szCs w:val="20"/>
                <w:lang w:eastAsia="en-US"/>
              </w:rPr>
              <w:t>Лаборатория 9</w:t>
            </w:r>
          </w:p>
        </w:tc>
        <w:tc>
          <w:tcPr>
            <w:tcW w:w="892" w:type="dxa"/>
            <w:tcBorders>
              <w:bottom w:val="double" w:sz="4" w:space="0" w:color="auto"/>
            </w:tcBorders>
            <w:textDirection w:val="btLr"/>
            <w:vAlign w:val="center"/>
            <w:tcPrChange w:id="229" w:author="Надежда" w:date="2026-05-21T14:12:00Z">
              <w:tcPr>
                <w:tcW w:w="892" w:type="dxa"/>
                <w:gridSpan w:val="2"/>
                <w:tcBorders>
                  <w:bottom w:val="double" w:sz="4" w:space="0" w:color="auto"/>
                </w:tcBorders>
                <w:textDirection w:val="btLr"/>
                <w:vAlign w:val="center"/>
              </w:tcPr>
            </w:tcPrChange>
          </w:tcPr>
          <w:p w14:paraId="5F0F4E30" w14:textId="77777777" w:rsidR="008A6669" w:rsidRPr="00D958A9" w:rsidRDefault="008A6669" w:rsidP="00D958A9">
            <w:pPr>
              <w:spacing w:line="276" w:lineRule="auto"/>
              <w:ind w:left="113" w:right="113"/>
              <w:jc w:val="center"/>
            </w:pPr>
            <w:r w:rsidRPr="00D958A9">
              <w:rPr>
                <w:rFonts w:ascii="Arial" w:eastAsia="Calibri" w:hAnsi="Arial" w:cs="Arial"/>
                <w:sz w:val="20"/>
                <w:szCs w:val="20"/>
                <w:lang w:eastAsia="en-US"/>
              </w:rPr>
              <w:t>Лаборатория 10</w:t>
            </w:r>
          </w:p>
        </w:tc>
        <w:tc>
          <w:tcPr>
            <w:tcW w:w="892" w:type="dxa"/>
            <w:tcBorders>
              <w:bottom w:val="double" w:sz="4" w:space="0" w:color="auto"/>
            </w:tcBorders>
            <w:textDirection w:val="btLr"/>
            <w:vAlign w:val="center"/>
            <w:tcPrChange w:id="230" w:author="Надежда" w:date="2026-05-21T14:12:00Z">
              <w:tcPr>
                <w:tcW w:w="892" w:type="dxa"/>
                <w:gridSpan w:val="2"/>
                <w:tcBorders>
                  <w:bottom w:val="double" w:sz="4" w:space="0" w:color="auto"/>
                </w:tcBorders>
                <w:textDirection w:val="btLr"/>
                <w:vAlign w:val="center"/>
              </w:tcPr>
            </w:tcPrChange>
          </w:tcPr>
          <w:p w14:paraId="69375D9A" w14:textId="77777777" w:rsidR="008A6669" w:rsidRPr="00D958A9" w:rsidRDefault="008A6669" w:rsidP="00D958A9">
            <w:pPr>
              <w:spacing w:line="276" w:lineRule="auto"/>
              <w:ind w:left="113" w:right="113"/>
              <w:jc w:val="center"/>
            </w:pPr>
            <w:r w:rsidRPr="00D958A9">
              <w:rPr>
                <w:rFonts w:ascii="Arial" w:eastAsia="Calibri" w:hAnsi="Arial" w:cs="Arial"/>
                <w:sz w:val="20"/>
                <w:szCs w:val="20"/>
                <w:lang w:eastAsia="en-US"/>
              </w:rPr>
              <w:t>Лаборатория 12</w:t>
            </w:r>
          </w:p>
        </w:tc>
      </w:tr>
      <w:tr w:rsidR="00C416CA" w:rsidRPr="00B16A6A" w14:paraId="325B39E8" w14:textId="77777777" w:rsidTr="00D958A9">
        <w:tc>
          <w:tcPr>
            <w:tcW w:w="933" w:type="dxa"/>
            <w:tcBorders>
              <w:top w:val="double" w:sz="4" w:space="0" w:color="auto"/>
            </w:tcBorders>
          </w:tcPr>
          <w:p w14:paraId="30A013FB" w14:textId="77777777" w:rsidR="00C416CA" w:rsidRPr="00D958A9"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D958A9">
              <w:rPr>
                <w:rFonts w:ascii="Arial" w:eastAsia="Calibri" w:hAnsi="Arial" w:cs="Arial"/>
                <w:i/>
                <w:sz w:val="20"/>
                <w:szCs w:val="20"/>
                <w:lang w:val="en-GB" w:eastAsia="en-US"/>
              </w:rPr>
              <w:t>IC</w:t>
            </w:r>
            <w:r w:rsidRPr="00D958A9">
              <w:rPr>
                <w:rFonts w:ascii="Arial" w:eastAsia="Calibri" w:hAnsi="Arial" w:cs="Arial"/>
                <w:sz w:val="20"/>
                <w:szCs w:val="20"/>
                <w:vertAlign w:val="subscript"/>
                <w:lang w:val="en-GB" w:eastAsia="en-US"/>
              </w:rPr>
              <w:t>50</w:t>
            </w:r>
          </w:p>
        </w:tc>
        <w:tc>
          <w:tcPr>
            <w:tcW w:w="893" w:type="dxa"/>
            <w:tcBorders>
              <w:top w:val="double" w:sz="4" w:space="0" w:color="auto"/>
            </w:tcBorders>
          </w:tcPr>
          <w:p w14:paraId="082B400E"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w:t>
            </w:r>
          </w:p>
        </w:tc>
        <w:tc>
          <w:tcPr>
            <w:tcW w:w="893" w:type="dxa"/>
            <w:tcBorders>
              <w:top w:val="double" w:sz="4" w:space="0" w:color="auto"/>
            </w:tcBorders>
          </w:tcPr>
          <w:p w14:paraId="7E451194"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79,95</w:t>
            </w:r>
          </w:p>
        </w:tc>
        <w:tc>
          <w:tcPr>
            <w:tcW w:w="892" w:type="dxa"/>
            <w:tcBorders>
              <w:top w:val="double" w:sz="4" w:space="0" w:color="auto"/>
            </w:tcBorders>
          </w:tcPr>
          <w:p w14:paraId="3AC05952"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43,43</w:t>
            </w:r>
          </w:p>
        </w:tc>
        <w:tc>
          <w:tcPr>
            <w:tcW w:w="892" w:type="dxa"/>
            <w:tcBorders>
              <w:top w:val="double" w:sz="4" w:space="0" w:color="auto"/>
            </w:tcBorders>
          </w:tcPr>
          <w:p w14:paraId="002F70B1"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46,04</w:t>
            </w:r>
          </w:p>
        </w:tc>
        <w:tc>
          <w:tcPr>
            <w:tcW w:w="892" w:type="dxa"/>
            <w:tcBorders>
              <w:top w:val="double" w:sz="4" w:space="0" w:color="auto"/>
            </w:tcBorders>
          </w:tcPr>
          <w:p w14:paraId="3702D7DF"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23,41</w:t>
            </w:r>
          </w:p>
        </w:tc>
        <w:tc>
          <w:tcPr>
            <w:tcW w:w="892" w:type="dxa"/>
            <w:tcBorders>
              <w:top w:val="double" w:sz="4" w:space="0" w:color="auto"/>
            </w:tcBorders>
          </w:tcPr>
          <w:p w14:paraId="032047E1"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64,66</w:t>
            </w:r>
          </w:p>
        </w:tc>
        <w:tc>
          <w:tcPr>
            <w:tcW w:w="892" w:type="dxa"/>
            <w:tcBorders>
              <w:top w:val="double" w:sz="4" w:space="0" w:color="auto"/>
            </w:tcBorders>
          </w:tcPr>
          <w:p w14:paraId="087237A4"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33,96</w:t>
            </w:r>
          </w:p>
        </w:tc>
        <w:tc>
          <w:tcPr>
            <w:tcW w:w="892" w:type="dxa"/>
            <w:tcBorders>
              <w:top w:val="double" w:sz="4" w:space="0" w:color="auto"/>
            </w:tcBorders>
          </w:tcPr>
          <w:p w14:paraId="20CD4B33"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55,39</w:t>
            </w:r>
          </w:p>
        </w:tc>
        <w:tc>
          <w:tcPr>
            <w:tcW w:w="892" w:type="dxa"/>
            <w:tcBorders>
              <w:top w:val="double" w:sz="4" w:space="0" w:color="auto"/>
            </w:tcBorders>
          </w:tcPr>
          <w:p w14:paraId="7ECAABF8"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55,94</w:t>
            </w:r>
          </w:p>
        </w:tc>
        <w:tc>
          <w:tcPr>
            <w:tcW w:w="892" w:type="dxa"/>
            <w:tcBorders>
              <w:top w:val="double" w:sz="4" w:space="0" w:color="auto"/>
            </w:tcBorders>
          </w:tcPr>
          <w:p w14:paraId="403452DA" w14:textId="77777777" w:rsidR="00C416CA" w:rsidRPr="00B16A6A" w:rsidRDefault="008A6669" w:rsidP="00D958A9">
            <w:pPr>
              <w:autoSpaceDE w:val="0"/>
              <w:autoSpaceDN w:val="0"/>
              <w:adjustRightInd w:val="0"/>
              <w:spacing w:line="276" w:lineRule="auto"/>
              <w:jc w:val="center"/>
              <w:rPr>
                <w:rFonts w:ascii="Arial" w:eastAsia="Calibri" w:hAnsi="Arial" w:cs="Arial"/>
                <w:sz w:val="20"/>
                <w:szCs w:val="20"/>
                <w:lang w:eastAsia="en-US"/>
              </w:rPr>
            </w:pPr>
            <w:r w:rsidRPr="00B16A6A">
              <w:rPr>
                <w:rFonts w:ascii="Arial" w:eastAsia="Calibri" w:hAnsi="Arial" w:cs="Arial"/>
                <w:sz w:val="20"/>
                <w:szCs w:val="20"/>
                <w:lang w:eastAsia="en-US"/>
              </w:rPr>
              <w:t>66,70</w:t>
            </w:r>
          </w:p>
        </w:tc>
      </w:tr>
    </w:tbl>
    <w:p w14:paraId="70C94269" w14:textId="77777777" w:rsidR="001C66CC" w:rsidRPr="001C66CC" w:rsidDel="00E17046" w:rsidRDefault="001C66CC" w:rsidP="000743FA">
      <w:pPr>
        <w:autoSpaceDE w:val="0"/>
        <w:autoSpaceDN w:val="0"/>
        <w:adjustRightInd w:val="0"/>
        <w:spacing w:before="120" w:line="360" w:lineRule="auto"/>
        <w:ind w:firstLine="510"/>
        <w:jc w:val="both"/>
        <w:rPr>
          <w:del w:id="231" w:author="Надежда" w:date="2026-05-21T14:12:00Z"/>
          <w:rFonts w:ascii="Arial" w:eastAsia="Calibri" w:hAnsi="Arial" w:cs="Arial"/>
          <w:lang w:eastAsia="en-US"/>
        </w:rPr>
      </w:pPr>
      <w:r w:rsidRPr="001C66CC">
        <w:rPr>
          <w:rFonts w:ascii="Arial" w:eastAsia="Calibri" w:hAnsi="Arial" w:cs="Arial"/>
          <w:lang w:eastAsia="en-US"/>
        </w:rPr>
        <w:t xml:space="preserve">Значение </w:t>
      </w:r>
      <w:r w:rsidRPr="004921FB">
        <w:rPr>
          <w:rFonts w:ascii="Arial" w:eastAsia="Calibri" w:hAnsi="Arial" w:cs="Arial"/>
          <w:i/>
          <w:lang w:val="en-GB" w:eastAsia="en-US"/>
        </w:rPr>
        <w:t>IC</w:t>
      </w:r>
      <w:r w:rsidRPr="001C66CC">
        <w:rPr>
          <w:rFonts w:ascii="Arial" w:eastAsia="Calibri" w:hAnsi="Arial" w:cs="Arial"/>
          <w:vertAlign w:val="subscript"/>
          <w:lang w:eastAsia="en-US"/>
        </w:rPr>
        <w:t>50</w:t>
      </w:r>
      <w:r w:rsidRPr="001C66CC">
        <w:rPr>
          <w:rFonts w:ascii="Arial" w:eastAsia="Calibri" w:hAnsi="Arial" w:cs="Arial"/>
          <w:lang w:eastAsia="en-US"/>
        </w:rPr>
        <w:t xml:space="preserve"> концентраций </w:t>
      </w:r>
      <w:r w:rsidRPr="001C66CC">
        <w:rPr>
          <w:rFonts w:ascii="Arial" w:eastAsia="Calibri" w:hAnsi="Arial" w:cs="Arial"/>
          <w:lang w:val="en-GB" w:eastAsia="en-US"/>
        </w:rPr>
        <w:t>RM</w:t>
      </w:r>
      <w:r w:rsidRPr="001C66CC">
        <w:rPr>
          <w:rFonts w:ascii="Arial" w:eastAsia="Calibri" w:hAnsi="Arial" w:cs="Arial"/>
          <w:lang w:eastAsia="en-US"/>
        </w:rPr>
        <w:t>-</w:t>
      </w:r>
      <w:r w:rsidRPr="001C66CC">
        <w:rPr>
          <w:rFonts w:ascii="Arial" w:eastAsia="Calibri" w:hAnsi="Arial" w:cs="Arial"/>
          <w:lang w:val="en-GB" w:eastAsia="en-US"/>
        </w:rPr>
        <w:t>B</w:t>
      </w:r>
      <w:r w:rsidRPr="001C66CC">
        <w:rPr>
          <w:rFonts w:ascii="Arial" w:eastAsia="Calibri" w:hAnsi="Arial" w:cs="Arial"/>
          <w:lang w:eastAsia="en-US"/>
        </w:rPr>
        <w:t xml:space="preserve"> варьировалось от 23,41 % до 79,95 % со средним значением </w:t>
      </w:r>
      <w:r w:rsidRPr="004921FB">
        <w:rPr>
          <w:rFonts w:ascii="Arial" w:eastAsia="Calibri" w:hAnsi="Arial" w:cs="Arial"/>
          <w:i/>
          <w:lang w:val="en-GB" w:eastAsia="en-US"/>
        </w:rPr>
        <w:t>IC</w:t>
      </w:r>
      <w:r w:rsidRPr="001C66CC">
        <w:rPr>
          <w:rFonts w:ascii="Arial" w:eastAsia="Calibri" w:hAnsi="Arial" w:cs="Arial"/>
          <w:vertAlign w:val="subscript"/>
          <w:lang w:eastAsia="en-US"/>
        </w:rPr>
        <w:t>50</w:t>
      </w:r>
      <w:r w:rsidRPr="001C66CC">
        <w:rPr>
          <w:rFonts w:ascii="Arial" w:eastAsia="Calibri" w:hAnsi="Arial" w:cs="Arial"/>
          <w:lang w:eastAsia="en-US"/>
        </w:rPr>
        <w:t xml:space="preserve"> (52,2 ± 16,5) %.</w:t>
      </w:r>
    </w:p>
    <w:p w14:paraId="74059AC5" w14:textId="77777777" w:rsidR="001C66CC" w:rsidRDefault="001C66CC" w:rsidP="000743FA">
      <w:pPr>
        <w:autoSpaceDE w:val="0"/>
        <w:autoSpaceDN w:val="0"/>
        <w:adjustRightInd w:val="0"/>
        <w:spacing w:before="120" w:line="360" w:lineRule="auto"/>
        <w:ind w:firstLine="510"/>
        <w:jc w:val="both"/>
        <w:rPr>
          <w:rFonts w:ascii="Arial" w:eastAsia="Calibri" w:hAnsi="Arial" w:cs="Arial"/>
          <w:lang w:eastAsia="en-US"/>
        </w:rPr>
        <w:pPrChange w:id="232" w:author="Надежда" w:date="2026-05-21T14:12:00Z">
          <w:pPr>
            <w:autoSpaceDE w:val="0"/>
            <w:autoSpaceDN w:val="0"/>
            <w:adjustRightInd w:val="0"/>
            <w:spacing w:line="360" w:lineRule="auto"/>
            <w:ind w:firstLine="510"/>
            <w:jc w:val="both"/>
          </w:pPr>
        </w:pPrChange>
      </w:pPr>
    </w:p>
    <w:p w14:paraId="160F75AC" w14:textId="015D4C5A" w:rsidR="008A6669" w:rsidRDefault="00372B95" w:rsidP="00BB6A1E">
      <w:pPr>
        <w:autoSpaceDE w:val="0"/>
        <w:autoSpaceDN w:val="0"/>
        <w:adjustRightInd w:val="0"/>
        <w:spacing w:line="360" w:lineRule="auto"/>
        <w:ind w:firstLine="510"/>
        <w:jc w:val="both"/>
        <w:rPr>
          <w:rFonts w:ascii="Arial" w:eastAsia="Calibri" w:hAnsi="Arial" w:cs="Arial"/>
          <w:lang w:eastAsia="en-US"/>
        </w:rPr>
      </w:pPr>
      <w:r w:rsidRPr="008A6669">
        <w:rPr>
          <w:rFonts w:ascii="Arial" w:eastAsia="Calibri" w:hAnsi="Arial" w:cs="Arial"/>
          <w:noProof/>
          <w:lang w:eastAsia="en-US"/>
        </w:rPr>
        <w:drawing>
          <wp:inline distT="0" distB="0" distL="0" distR="0" wp14:anchorId="335419BB" wp14:editId="6CB54678">
            <wp:extent cx="4600575" cy="3019425"/>
            <wp:effectExtent l="0" t="0" r="0" b="0"/>
            <wp:docPr id="3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00575" cy="3019425"/>
                    </a:xfrm>
                    <a:prstGeom prst="rect">
                      <a:avLst/>
                    </a:prstGeom>
                    <a:noFill/>
                    <a:ln>
                      <a:noFill/>
                    </a:ln>
                  </pic:spPr>
                </pic:pic>
              </a:graphicData>
            </a:graphic>
          </wp:inline>
        </w:drawing>
      </w:r>
    </w:p>
    <w:p w14:paraId="6A2215EF" w14:textId="77777777" w:rsidR="00E17046" w:rsidRPr="000743FA" w:rsidRDefault="00E17046" w:rsidP="000743FA">
      <w:pPr>
        <w:autoSpaceDE w:val="0"/>
        <w:autoSpaceDN w:val="0"/>
        <w:adjustRightInd w:val="0"/>
        <w:ind w:firstLine="510"/>
        <w:jc w:val="center"/>
        <w:rPr>
          <w:ins w:id="233" w:author="Надежда" w:date="2026-05-21T14:11:00Z"/>
          <w:rFonts w:ascii="Arial" w:eastAsia="Calibri" w:hAnsi="Arial" w:cs="Arial"/>
          <w:i/>
          <w:sz w:val="22"/>
          <w:szCs w:val="22"/>
          <w:lang w:eastAsia="en-US"/>
        </w:rPr>
      </w:pPr>
      <w:ins w:id="234" w:author="Надежда" w:date="2026-05-21T14:11:00Z">
        <w:r w:rsidRPr="000743FA">
          <w:rPr>
            <w:rFonts w:ascii="Arial" w:eastAsia="Calibri" w:hAnsi="Arial" w:cs="Arial"/>
            <w:i/>
            <w:sz w:val="22"/>
            <w:szCs w:val="22"/>
            <w:lang w:val="en-GB" w:eastAsia="en-US"/>
          </w:rPr>
          <w:t>X</w:t>
        </w:r>
        <w:r w:rsidRPr="000743FA">
          <w:rPr>
            <w:rFonts w:ascii="Arial" w:eastAsia="Calibri" w:hAnsi="Arial" w:cs="Arial"/>
            <w:i/>
            <w:sz w:val="22"/>
            <w:szCs w:val="22"/>
            <w:lang w:eastAsia="en-US"/>
          </w:rPr>
          <w:t xml:space="preserve"> </w:t>
        </w:r>
        <w:r w:rsidRPr="000743FA">
          <w:rPr>
            <w:rFonts w:ascii="Arial" w:eastAsia="Calibri" w:hAnsi="Arial" w:cs="Arial"/>
            <w:sz w:val="22"/>
            <w:szCs w:val="22"/>
            <w:lang w:eastAsia="en-US"/>
          </w:rPr>
          <w:t xml:space="preserve">— </w:t>
        </w:r>
        <w:r w:rsidRPr="000743FA">
          <w:rPr>
            <w:rFonts w:ascii="Arial" w:eastAsia="Calibri" w:hAnsi="Arial" w:cs="Arial"/>
            <w:i/>
            <w:sz w:val="22"/>
            <w:szCs w:val="22"/>
            <w:lang w:eastAsia="en-US"/>
          </w:rPr>
          <w:t xml:space="preserve">концентрация экстракта, %; </w:t>
        </w:r>
        <w:r w:rsidRPr="000743FA">
          <w:rPr>
            <w:rFonts w:ascii="Arial" w:eastAsia="Calibri" w:hAnsi="Arial" w:cs="Arial"/>
            <w:i/>
            <w:sz w:val="22"/>
            <w:szCs w:val="22"/>
            <w:lang w:val="en-GB" w:eastAsia="en-US"/>
          </w:rPr>
          <w:t>Y</w:t>
        </w:r>
        <w:r w:rsidRPr="000743FA">
          <w:rPr>
            <w:rFonts w:ascii="Arial" w:eastAsia="Calibri" w:hAnsi="Arial" w:cs="Arial"/>
            <w:i/>
            <w:sz w:val="22"/>
            <w:szCs w:val="22"/>
            <w:lang w:eastAsia="en-US"/>
          </w:rPr>
          <w:t xml:space="preserve"> </w:t>
        </w:r>
        <w:r w:rsidRPr="000743FA">
          <w:rPr>
            <w:rFonts w:ascii="Arial" w:eastAsia="Calibri" w:hAnsi="Arial" w:cs="Arial"/>
            <w:sz w:val="22"/>
            <w:szCs w:val="22"/>
            <w:lang w:eastAsia="en-US"/>
          </w:rPr>
          <w:t xml:space="preserve">— </w:t>
        </w:r>
        <w:r w:rsidRPr="000743FA">
          <w:rPr>
            <w:rFonts w:ascii="Arial" w:eastAsia="Calibri" w:hAnsi="Arial" w:cs="Arial"/>
            <w:i/>
            <w:sz w:val="22"/>
            <w:szCs w:val="22"/>
            <w:lang w:eastAsia="en-US"/>
          </w:rPr>
          <w:t>эффективность посева контроля, %;</w:t>
        </w:r>
      </w:ins>
    </w:p>
    <w:p w14:paraId="38B0527C" w14:textId="53EF9907" w:rsidR="00E17046" w:rsidRPr="000743FA" w:rsidRDefault="00372B95" w:rsidP="000743FA">
      <w:pPr>
        <w:autoSpaceDE w:val="0"/>
        <w:autoSpaceDN w:val="0"/>
        <w:adjustRightInd w:val="0"/>
        <w:ind w:firstLine="510"/>
        <w:jc w:val="center"/>
        <w:rPr>
          <w:ins w:id="235" w:author="Надежда" w:date="2026-05-21T14:11:00Z"/>
          <w:rFonts w:ascii="Arial" w:eastAsia="Calibri" w:hAnsi="Arial" w:cs="Arial"/>
          <w:i/>
          <w:sz w:val="22"/>
          <w:szCs w:val="22"/>
          <w:lang w:eastAsia="en-US"/>
        </w:rPr>
      </w:pPr>
      <w:ins w:id="236" w:author="Надежда" w:date="2026-05-21T14:11:00Z">
        <w:r w:rsidRPr="000743FA">
          <w:rPr>
            <w:rFonts w:ascii="Arial" w:eastAsia="Calibri" w:hAnsi="Arial" w:cs="Arial"/>
            <w:b/>
            <w:bCs/>
            <w:i/>
            <w:noProof/>
            <w:sz w:val="22"/>
            <w:szCs w:val="22"/>
            <w:lang w:eastAsia="en-US"/>
          </w:rPr>
          <w:drawing>
            <wp:inline distT="0" distB="0" distL="0" distR="0" wp14:anchorId="3C6BFC57" wp14:editId="0C668456">
              <wp:extent cx="333375" cy="95250"/>
              <wp:effectExtent l="0" t="0" r="0" b="0"/>
              <wp:docPr id="3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375" cy="95250"/>
                      </a:xfrm>
                      <a:prstGeom prst="rect">
                        <a:avLst/>
                      </a:prstGeom>
                      <a:noFill/>
                      <a:ln>
                        <a:noFill/>
                      </a:ln>
                    </pic:spPr>
                  </pic:pic>
                </a:graphicData>
              </a:graphic>
            </wp:inline>
          </w:drawing>
        </w:r>
        <w:r w:rsidR="00E17046" w:rsidRPr="000743FA">
          <w:rPr>
            <w:rFonts w:ascii="Arial" w:eastAsia="Calibri" w:hAnsi="Arial" w:cs="Arial"/>
            <w:i/>
            <w:sz w:val="22"/>
            <w:szCs w:val="22"/>
            <w:lang w:eastAsia="en-US"/>
          </w:rPr>
          <w:t xml:space="preserve"> </w:t>
        </w:r>
        <w:r w:rsidR="00E17046" w:rsidRPr="000743FA">
          <w:rPr>
            <w:rFonts w:ascii="Arial" w:eastAsia="Calibri" w:hAnsi="Arial" w:cs="Arial"/>
            <w:sz w:val="22"/>
            <w:szCs w:val="22"/>
            <w:lang w:eastAsia="en-US"/>
          </w:rPr>
          <w:t xml:space="preserve">— </w:t>
        </w:r>
        <w:r w:rsidR="00E17046" w:rsidRPr="000743FA">
          <w:rPr>
            <w:rFonts w:ascii="Arial" w:eastAsia="Calibri" w:hAnsi="Arial" w:cs="Arial"/>
            <w:bCs/>
            <w:i/>
            <w:sz w:val="22"/>
            <w:szCs w:val="22"/>
            <w:lang w:eastAsia="en-US"/>
          </w:rPr>
          <w:t xml:space="preserve">лаборатория 1; </w:t>
        </w:r>
        <w:r w:rsidRPr="000743FA">
          <w:rPr>
            <w:rFonts w:ascii="Arial" w:eastAsia="Calibri" w:hAnsi="Arial" w:cs="Arial"/>
            <w:bCs/>
            <w:i/>
            <w:noProof/>
            <w:sz w:val="22"/>
            <w:szCs w:val="22"/>
            <w:lang w:eastAsia="en-US"/>
          </w:rPr>
          <w:drawing>
            <wp:inline distT="0" distB="0" distL="0" distR="0" wp14:anchorId="15BC748B" wp14:editId="07B050D0">
              <wp:extent cx="333375" cy="133350"/>
              <wp:effectExtent l="0" t="0" r="0" b="0"/>
              <wp:docPr id="3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3375" cy="133350"/>
                      </a:xfrm>
                      <a:prstGeom prst="rect">
                        <a:avLst/>
                      </a:prstGeom>
                      <a:noFill/>
                      <a:ln>
                        <a:noFill/>
                      </a:ln>
                    </pic:spPr>
                  </pic:pic>
                </a:graphicData>
              </a:graphic>
            </wp:inline>
          </w:drawing>
        </w:r>
        <w:r w:rsidR="00E17046" w:rsidRPr="000743FA">
          <w:rPr>
            <w:rFonts w:ascii="Arial" w:eastAsia="Calibri" w:hAnsi="Arial" w:cs="Arial"/>
            <w:bCs/>
            <w:i/>
            <w:sz w:val="22"/>
            <w:szCs w:val="22"/>
            <w:lang w:eastAsia="en-US"/>
          </w:rPr>
          <w:t xml:space="preserve"> </w:t>
        </w:r>
        <w:r w:rsidR="00E17046" w:rsidRPr="000743FA">
          <w:rPr>
            <w:rFonts w:ascii="Arial" w:eastAsia="Calibri" w:hAnsi="Arial" w:cs="Arial"/>
            <w:sz w:val="22"/>
            <w:szCs w:val="22"/>
            <w:lang w:eastAsia="en-US"/>
          </w:rPr>
          <w:t xml:space="preserve">— </w:t>
        </w:r>
        <w:r w:rsidR="00E17046" w:rsidRPr="000743FA">
          <w:rPr>
            <w:rFonts w:ascii="Arial" w:eastAsia="Calibri" w:hAnsi="Arial" w:cs="Arial"/>
            <w:bCs/>
            <w:i/>
            <w:sz w:val="22"/>
            <w:szCs w:val="22"/>
            <w:lang w:eastAsia="en-US"/>
          </w:rPr>
          <w:t xml:space="preserve">лаборатория 2; </w:t>
        </w:r>
        <w:r w:rsidRPr="000743FA">
          <w:rPr>
            <w:rFonts w:ascii="Arial" w:eastAsia="Calibri" w:hAnsi="Arial" w:cs="Arial"/>
            <w:bCs/>
            <w:i/>
            <w:noProof/>
            <w:sz w:val="22"/>
            <w:szCs w:val="22"/>
            <w:lang w:eastAsia="en-US"/>
          </w:rPr>
          <w:drawing>
            <wp:inline distT="0" distB="0" distL="0" distR="0" wp14:anchorId="79CFB14A" wp14:editId="4103F6EF">
              <wp:extent cx="333375" cy="95250"/>
              <wp:effectExtent l="0" t="0" r="0" b="0"/>
              <wp:docPr id="3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375" cy="95250"/>
                      </a:xfrm>
                      <a:prstGeom prst="rect">
                        <a:avLst/>
                      </a:prstGeom>
                      <a:noFill/>
                      <a:ln>
                        <a:noFill/>
                      </a:ln>
                    </pic:spPr>
                  </pic:pic>
                </a:graphicData>
              </a:graphic>
            </wp:inline>
          </w:drawing>
        </w:r>
        <w:r w:rsidR="00E17046" w:rsidRPr="000743FA">
          <w:rPr>
            <w:rFonts w:ascii="Arial" w:eastAsia="Calibri" w:hAnsi="Arial" w:cs="Arial"/>
            <w:bCs/>
            <w:i/>
            <w:sz w:val="22"/>
            <w:szCs w:val="22"/>
            <w:lang w:eastAsia="en-US"/>
          </w:rPr>
          <w:t xml:space="preserve"> </w:t>
        </w:r>
        <w:r w:rsidR="00E17046" w:rsidRPr="000743FA">
          <w:rPr>
            <w:rFonts w:ascii="Arial" w:eastAsia="Calibri" w:hAnsi="Arial" w:cs="Arial"/>
            <w:sz w:val="22"/>
            <w:szCs w:val="22"/>
            <w:lang w:eastAsia="en-US"/>
          </w:rPr>
          <w:t xml:space="preserve">— </w:t>
        </w:r>
        <w:r w:rsidR="00E17046" w:rsidRPr="000743FA">
          <w:rPr>
            <w:rFonts w:ascii="Arial" w:eastAsia="Calibri" w:hAnsi="Arial" w:cs="Arial"/>
            <w:bCs/>
            <w:i/>
            <w:sz w:val="22"/>
            <w:szCs w:val="22"/>
            <w:lang w:eastAsia="en-US"/>
          </w:rPr>
          <w:t>лаборатория 3;</w:t>
        </w:r>
        <w:r w:rsidR="00E17046" w:rsidRPr="000743FA">
          <w:rPr>
            <w:rFonts w:ascii="Arial" w:eastAsia="Calibri" w:hAnsi="Arial" w:cs="Arial"/>
            <w:b/>
            <w:bCs/>
            <w:i/>
            <w:sz w:val="22"/>
            <w:szCs w:val="22"/>
            <w:lang w:eastAsia="en-US"/>
          </w:rPr>
          <w:t xml:space="preserve"> </w:t>
        </w:r>
        <w:r w:rsidRPr="000743FA">
          <w:rPr>
            <w:rFonts w:ascii="Arial" w:eastAsia="Calibri" w:hAnsi="Arial" w:cs="Arial"/>
            <w:b/>
            <w:bCs/>
            <w:i/>
            <w:noProof/>
            <w:sz w:val="22"/>
            <w:szCs w:val="22"/>
            <w:lang w:eastAsia="en-US"/>
          </w:rPr>
          <w:drawing>
            <wp:inline distT="0" distB="0" distL="0" distR="0" wp14:anchorId="2FD157F3" wp14:editId="16ED4E30">
              <wp:extent cx="333375" cy="123825"/>
              <wp:effectExtent l="0" t="0" r="0" b="0"/>
              <wp:docPr id="3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3375" cy="123825"/>
                      </a:xfrm>
                      <a:prstGeom prst="rect">
                        <a:avLst/>
                      </a:prstGeom>
                      <a:noFill/>
                      <a:ln>
                        <a:noFill/>
                      </a:ln>
                    </pic:spPr>
                  </pic:pic>
                </a:graphicData>
              </a:graphic>
            </wp:inline>
          </w:drawing>
        </w:r>
        <w:r w:rsidR="00E17046" w:rsidRPr="000743FA">
          <w:rPr>
            <w:rFonts w:ascii="Arial" w:eastAsia="Calibri" w:hAnsi="Arial" w:cs="Arial"/>
            <w:b/>
            <w:bCs/>
            <w:i/>
            <w:sz w:val="22"/>
            <w:szCs w:val="22"/>
            <w:lang w:eastAsia="en-US"/>
          </w:rPr>
          <w:t xml:space="preserve"> </w:t>
        </w:r>
        <w:r w:rsidR="00E17046" w:rsidRPr="000743FA">
          <w:rPr>
            <w:rFonts w:ascii="Arial" w:eastAsia="Calibri" w:hAnsi="Arial" w:cs="Arial"/>
            <w:sz w:val="22"/>
            <w:szCs w:val="22"/>
            <w:lang w:eastAsia="en-US"/>
          </w:rPr>
          <w:t xml:space="preserve">— </w:t>
        </w:r>
        <w:r w:rsidR="00E17046" w:rsidRPr="000743FA">
          <w:rPr>
            <w:rFonts w:ascii="Arial" w:eastAsia="Calibri" w:hAnsi="Arial" w:cs="Arial"/>
            <w:bCs/>
            <w:i/>
            <w:sz w:val="22"/>
            <w:szCs w:val="22"/>
            <w:lang w:eastAsia="en-US"/>
          </w:rPr>
          <w:t>лаборатория 4;</w:t>
        </w:r>
      </w:ins>
      <w:r w:rsidR="000743FA" w:rsidRPr="000743FA">
        <w:rPr>
          <w:rFonts w:ascii="Arial" w:eastAsia="Calibri" w:hAnsi="Arial" w:cs="Arial"/>
          <w:bCs/>
          <w:i/>
          <w:sz w:val="22"/>
          <w:szCs w:val="22"/>
          <w:lang w:eastAsia="en-US"/>
        </w:rPr>
        <w:t xml:space="preserve"> </w:t>
      </w:r>
      <w:ins w:id="237" w:author="Надежда" w:date="2026-05-21T14:11:00Z">
        <w:r w:rsidRPr="000743FA">
          <w:rPr>
            <w:rFonts w:ascii="Arial" w:eastAsia="Calibri" w:hAnsi="Arial" w:cs="Arial"/>
            <w:bCs/>
            <w:i/>
            <w:noProof/>
            <w:sz w:val="22"/>
            <w:szCs w:val="22"/>
            <w:lang w:eastAsia="en-US"/>
          </w:rPr>
          <w:drawing>
            <wp:inline distT="0" distB="0" distL="0" distR="0" wp14:anchorId="0D27C6B1" wp14:editId="6EC9F7D8">
              <wp:extent cx="371475" cy="180975"/>
              <wp:effectExtent l="0" t="0" r="0" b="0"/>
              <wp:docPr id="4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00E17046" w:rsidRPr="000743FA">
          <w:rPr>
            <w:rFonts w:ascii="Arial" w:eastAsia="Calibri" w:hAnsi="Arial" w:cs="Arial"/>
            <w:sz w:val="22"/>
            <w:szCs w:val="22"/>
            <w:lang w:eastAsia="en-US"/>
          </w:rPr>
          <w:t xml:space="preserve">— </w:t>
        </w:r>
        <w:r w:rsidR="00E17046" w:rsidRPr="000743FA">
          <w:rPr>
            <w:rFonts w:ascii="Arial" w:eastAsia="Calibri" w:hAnsi="Arial" w:cs="Arial"/>
            <w:bCs/>
            <w:i/>
            <w:sz w:val="22"/>
            <w:szCs w:val="22"/>
            <w:lang w:eastAsia="en-US"/>
          </w:rPr>
          <w:t xml:space="preserve">лаборатория 5; </w:t>
        </w:r>
        <w:r w:rsidRPr="000743FA">
          <w:rPr>
            <w:rFonts w:ascii="Arial" w:eastAsia="Calibri" w:hAnsi="Arial" w:cs="Arial"/>
            <w:bCs/>
            <w:i/>
            <w:noProof/>
            <w:sz w:val="22"/>
            <w:szCs w:val="22"/>
            <w:lang w:eastAsia="en-US"/>
          </w:rPr>
          <w:drawing>
            <wp:inline distT="0" distB="0" distL="0" distR="0" wp14:anchorId="49FE3DBB" wp14:editId="2602F9F3">
              <wp:extent cx="371475" cy="142875"/>
              <wp:effectExtent l="0" t="0" r="0" b="0"/>
              <wp:docPr id="4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1475" cy="142875"/>
                      </a:xfrm>
                      <a:prstGeom prst="rect">
                        <a:avLst/>
                      </a:prstGeom>
                      <a:noFill/>
                      <a:ln>
                        <a:noFill/>
                      </a:ln>
                    </pic:spPr>
                  </pic:pic>
                </a:graphicData>
              </a:graphic>
            </wp:inline>
          </w:drawing>
        </w:r>
        <w:r w:rsidR="00E17046" w:rsidRPr="000743FA">
          <w:rPr>
            <w:rFonts w:ascii="Arial" w:eastAsia="Calibri" w:hAnsi="Arial" w:cs="Arial"/>
            <w:bCs/>
            <w:i/>
            <w:sz w:val="22"/>
            <w:szCs w:val="22"/>
            <w:lang w:eastAsia="en-US"/>
          </w:rPr>
          <w:t xml:space="preserve"> </w:t>
        </w:r>
        <w:r w:rsidR="00E17046" w:rsidRPr="000743FA">
          <w:rPr>
            <w:rFonts w:ascii="Arial" w:eastAsia="Calibri" w:hAnsi="Arial" w:cs="Arial"/>
            <w:sz w:val="22"/>
            <w:szCs w:val="22"/>
            <w:lang w:eastAsia="en-US"/>
          </w:rPr>
          <w:t xml:space="preserve">— </w:t>
        </w:r>
        <w:r w:rsidR="00E17046" w:rsidRPr="000743FA">
          <w:rPr>
            <w:rFonts w:ascii="Arial" w:eastAsia="Calibri" w:hAnsi="Arial" w:cs="Arial"/>
            <w:bCs/>
            <w:i/>
            <w:sz w:val="22"/>
            <w:szCs w:val="22"/>
            <w:lang w:eastAsia="en-US"/>
          </w:rPr>
          <w:t xml:space="preserve">лаборатория 7; </w:t>
        </w:r>
        <w:r w:rsidRPr="000743FA">
          <w:rPr>
            <w:rFonts w:ascii="Arial" w:eastAsia="Calibri" w:hAnsi="Arial" w:cs="Arial"/>
            <w:bCs/>
            <w:i/>
            <w:noProof/>
            <w:sz w:val="22"/>
            <w:szCs w:val="22"/>
            <w:lang w:eastAsia="en-US"/>
          </w:rPr>
          <w:drawing>
            <wp:inline distT="0" distB="0" distL="0" distR="0" wp14:anchorId="39930913" wp14:editId="05A803BC">
              <wp:extent cx="323850" cy="104775"/>
              <wp:effectExtent l="0" t="0" r="0" b="0"/>
              <wp:docPr id="4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850" cy="104775"/>
                      </a:xfrm>
                      <a:prstGeom prst="rect">
                        <a:avLst/>
                      </a:prstGeom>
                      <a:noFill/>
                      <a:ln>
                        <a:noFill/>
                      </a:ln>
                    </pic:spPr>
                  </pic:pic>
                </a:graphicData>
              </a:graphic>
            </wp:inline>
          </w:drawing>
        </w:r>
        <w:r w:rsidR="00E17046" w:rsidRPr="000743FA">
          <w:rPr>
            <w:rFonts w:ascii="Arial" w:eastAsia="Calibri" w:hAnsi="Arial" w:cs="Arial"/>
            <w:bCs/>
            <w:i/>
            <w:sz w:val="22"/>
            <w:szCs w:val="22"/>
            <w:lang w:eastAsia="en-US"/>
          </w:rPr>
          <w:t xml:space="preserve"> </w:t>
        </w:r>
        <w:r w:rsidR="00E17046" w:rsidRPr="000743FA">
          <w:rPr>
            <w:rFonts w:ascii="Arial" w:eastAsia="Calibri" w:hAnsi="Arial" w:cs="Arial"/>
            <w:sz w:val="22"/>
            <w:szCs w:val="22"/>
            <w:lang w:eastAsia="en-US"/>
          </w:rPr>
          <w:t xml:space="preserve">— </w:t>
        </w:r>
        <w:r w:rsidR="00E17046" w:rsidRPr="000743FA">
          <w:rPr>
            <w:rFonts w:ascii="Arial" w:eastAsia="Calibri" w:hAnsi="Arial" w:cs="Arial"/>
            <w:bCs/>
            <w:i/>
            <w:sz w:val="22"/>
            <w:szCs w:val="22"/>
            <w:lang w:eastAsia="en-US"/>
          </w:rPr>
          <w:t xml:space="preserve">лаборатория 8; </w:t>
        </w:r>
        <w:r w:rsidRPr="000743FA">
          <w:rPr>
            <w:rFonts w:ascii="Arial" w:eastAsia="Calibri" w:hAnsi="Arial" w:cs="Arial"/>
            <w:bCs/>
            <w:i/>
            <w:noProof/>
            <w:sz w:val="22"/>
            <w:szCs w:val="22"/>
            <w:lang w:eastAsia="en-US"/>
          </w:rPr>
          <w:drawing>
            <wp:inline distT="0" distB="0" distL="0" distR="0" wp14:anchorId="58CFE515" wp14:editId="586BFDF8">
              <wp:extent cx="371475" cy="123825"/>
              <wp:effectExtent l="0" t="0" r="0" b="0"/>
              <wp:docPr id="4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1475" cy="123825"/>
                      </a:xfrm>
                      <a:prstGeom prst="rect">
                        <a:avLst/>
                      </a:prstGeom>
                      <a:noFill/>
                      <a:ln>
                        <a:noFill/>
                      </a:ln>
                    </pic:spPr>
                  </pic:pic>
                </a:graphicData>
              </a:graphic>
            </wp:inline>
          </w:drawing>
        </w:r>
        <w:r w:rsidR="00E17046" w:rsidRPr="000743FA">
          <w:rPr>
            <w:rFonts w:ascii="Arial" w:eastAsia="Calibri" w:hAnsi="Arial" w:cs="Arial"/>
            <w:bCs/>
            <w:i/>
            <w:sz w:val="22"/>
            <w:szCs w:val="22"/>
            <w:lang w:eastAsia="en-US"/>
          </w:rPr>
          <w:t xml:space="preserve"> </w:t>
        </w:r>
        <w:r w:rsidR="00E17046" w:rsidRPr="000743FA">
          <w:rPr>
            <w:rFonts w:ascii="Arial" w:eastAsia="Calibri" w:hAnsi="Arial" w:cs="Arial"/>
            <w:sz w:val="22"/>
            <w:szCs w:val="22"/>
            <w:lang w:eastAsia="en-US"/>
          </w:rPr>
          <w:t xml:space="preserve">— </w:t>
        </w:r>
        <w:r w:rsidR="00E17046" w:rsidRPr="000743FA">
          <w:rPr>
            <w:rFonts w:ascii="Arial" w:eastAsia="Calibri" w:hAnsi="Arial" w:cs="Arial"/>
            <w:bCs/>
            <w:i/>
            <w:sz w:val="22"/>
            <w:szCs w:val="22"/>
            <w:lang w:eastAsia="en-US"/>
          </w:rPr>
          <w:t>лаборатория 9</w:t>
        </w:r>
      </w:ins>
      <w:r w:rsidR="000743FA">
        <w:rPr>
          <w:rFonts w:ascii="Arial" w:eastAsia="Calibri" w:hAnsi="Arial" w:cs="Arial"/>
          <w:bCs/>
          <w:i/>
          <w:sz w:val="22"/>
          <w:szCs w:val="22"/>
          <w:lang w:eastAsia="en-US"/>
        </w:rPr>
        <w:t>;</w:t>
      </w:r>
      <w:r w:rsidR="000743FA" w:rsidRPr="000743FA">
        <w:rPr>
          <w:rFonts w:ascii="Arial" w:eastAsia="Calibri" w:hAnsi="Arial" w:cs="Arial"/>
          <w:bCs/>
          <w:i/>
          <w:sz w:val="22"/>
          <w:szCs w:val="22"/>
          <w:lang w:eastAsia="en-US"/>
        </w:rPr>
        <w:t xml:space="preserve"> </w:t>
      </w:r>
      <w:ins w:id="238" w:author="Надежда" w:date="2026-05-21T14:11:00Z">
        <w:r w:rsidRPr="000743FA">
          <w:rPr>
            <w:rFonts w:ascii="Arial" w:eastAsia="Calibri" w:hAnsi="Arial" w:cs="Arial"/>
            <w:bCs/>
            <w:i/>
            <w:noProof/>
            <w:sz w:val="22"/>
            <w:szCs w:val="22"/>
            <w:lang w:eastAsia="en-US"/>
          </w:rPr>
          <w:drawing>
            <wp:inline distT="0" distB="0" distL="0" distR="0" wp14:anchorId="3A9445E6" wp14:editId="5458A9D5">
              <wp:extent cx="333375" cy="142875"/>
              <wp:effectExtent l="0" t="0" r="0" b="0"/>
              <wp:docPr id="4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3375" cy="142875"/>
                      </a:xfrm>
                      <a:prstGeom prst="rect">
                        <a:avLst/>
                      </a:prstGeom>
                      <a:noFill/>
                      <a:ln>
                        <a:noFill/>
                      </a:ln>
                    </pic:spPr>
                  </pic:pic>
                </a:graphicData>
              </a:graphic>
            </wp:inline>
          </w:drawing>
        </w:r>
        <w:r w:rsidR="00E17046" w:rsidRPr="000743FA">
          <w:rPr>
            <w:rFonts w:ascii="Arial" w:eastAsia="Calibri" w:hAnsi="Arial" w:cs="Arial"/>
            <w:bCs/>
            <w:i/>
            <w:sz w:val="22"/>
            <w:szCs w:val="22"/>
            <w:lang w:eastAsia="en-US"/>
          </w:rPr>
          <w:t xml:space="preserve"> </w:t>
        </w:r>
        <w:r w:rsidR="00E17046" w:rsidRPr="000743FA">
          <w:rPr>
            <w:rFonts w:ascii="Arial" w:eastAsia="Calibri" w:hAnsi="Arial" w:cs="Arial"/>
            <w:sz w:val="22"/>
            <w:szCs w:val="22"/>
            <w:lang w:eastAsia="en-US"/>
          </w:rPr>
          <w:t xml:space="preserve">— </w:t>
        </w:r>
        <w:r w:rsidR="00E17046" w:rsidRPr="000743FA">
          <w:rPr>
            <w:rFonts w:ascii="Arial" w:eastAsia="Calibri" w:hAnsi="Arial" w:cs="Arial"/>
            <w:bCs/>
            <w:i/>
            <w:sz w:val="22"/>
            <w:szCs w:val="22"/>
            <w:lang w:eastAsia="en-US"/>
          </w:rPr>
          <w:t xml:space="preserve">лаборатория 10; </w:t>
        </w:r>
        <w:r w:rsidRPr="000743FA">
          <w:rPr>
            <w:rFonts w:ascii="Arial" w:eastAsia="Calibri" w:hAnsi="Arial" w:cs="Arial"/>
            <w:bCs/>
            <w:i/>
            <w:noProof/>
            <w:sz w:val="22"/>
            <w:szCs w:val="22"/>
            <w:lang w:eastAsia="en-US"/>
          </w:rPr>
          <w:drawing>
            <wp:inline distT="0" distB="0" distL="0" distR="0" wp14:anchorId="654A5847" wp14:editId="56CBDC4F">
              <wp:extent cx="333375" cy="180975"/>
              <wp:effectExtent l="0" t="0" r="0" b="0"/>
              <wp:docPr id="4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r w:rsidR="00E17046" w:rsidRPr="000743FA">
          <w:rPr>
            <w:rFonts w:ascii="Arial" w:eastAsia="Calibri" w:hAnsi="Arial" w:cs="Arial"/>
            <w:bCs/>
            <w:i/>
            <w:sz w:val="22"/>
            <w:szCs w:val="22"/>
            <w:lang w:eastAsia="en-US"/>
          </w:rPr>
          <w:t xml:space="preserve"> </w:t>
        </w:r>
        <w:r w:rsidR="00E17046" w:rsidRPr="000743FA">
          <w:rPr>
            <w:rFonts w:ascii="Arial" w:eastAsia="Calibri" w:hAnsi="Arial" w:cs="Arial"/>
            <w:sz w:val="22"/>
            <w:szCs w:val="22"/>
            <w:lang w:eastAsia="en-US"/>
          </w:rPr>
          <w:t xml:space="preserve">— </w:t>
        </w:r>
        <w:r w:rsidR="00E17046" w:rsidRPr="000743FA">
          <w:rPr>
            <w:rFonts w:ascii="Arial" w:eastAsia="Calibri" w:hAnsi="Arial" w:cs="Arial"/>
            <w:bCs/>
            <w:i/>
            <w:sz w:val="22"/>
            <w:szCs w:val="22"/>
            <w:lang w:eastAsia="en-US"/>
          </w:rPr>
          <w:t>лаборатория 12</w:t>
        </w:r>
      </w:ins>
    </w:p>
    <w:p w14:paraId="5F591EA9" w14:textId="77777777" w:rsidR="00492D07" w:rsidRPr="00492D07" w:rsidDel="00E17046" w:rsidRDefault="00492D07" w:rsidP="00492D07">
      <w:pPr>
        <w:autoSpaceDE w:val="0"/>
        <w:autoSpaceDN w:val="0"/>
        <w:adjustRightInd w:val="0"/>
        <w:ind w:left="720"/>
        <w:jc w:val="center"/>
        <w:rPr>
          <w:del w:id="239" w:author="Надежда" w:date="2026-05-21T14:11:00Z"/>
          <w:rFonts w:ascii="Arial" w:eastAsia="Calibri" w:hAnsi="Arial" w:cs="Arial"/>
          <w:i/>
          <w:sz w:val="18"/>
          <w:szCs w:val="18"/>
          <w:lang w:eastAsia="en-US"/>
          <w:rPrChange w:id="240" w:author="Надежда" w:date="2026-05-21T14:06:00Z">
            <w:rPr>
              <w:del w:id="241" w:author="Надежда" w:date="2026-05-21T14:11:00Z"/>
              <w:rFonts w:ascii="Arial" w:eastAsia="Calibri" w:hAnsi="Arial" w:cs="Arial"/>
              <w:lang w:eastAsia="en-US"/>
            </w:rPr>
          </w:rPrChange>
        </w:rPr>
        <w:pPrChange w:id="242" w:author="Надежда" w:date="2026-05-21T14:06:00Z">
          <w:pPr>
            <w:autoSpaceDE w:val="0"/>
            <w:autoSpaceDN w:val="0"/>
            <w:adjustRightInd w:val="0"/>
            <w:spacing w:line="360" w:lineRule="auto"/>
            <w:ind w:firstLine="510"/>
            <w:jc w:val="both"/>
          </w:pPr>
        </w:pPrChange>
      </w:pPr>
    </w:p>
    <w:p w14:paraId="78FA1B66" w14:textId="77777777" w:rsidR="00ED130D" w:rsidDel="00E17046" w:rsidRDefault="00ED130D" w:rsidP="00BB6A1E">
      <w:pPr>
        <w:autoSpaceDE w:val="0"/>
        <w:autoSpaceDN w:val="0"/>
        <w:adjustRightInd w:val="0"/>
        <w:spacing w:line="360" w:lineRule="auto"/>
        <w:ind w:firstLine="510"/>
        <w:jc w:val="both"/>
        <w:rPr>
          <w:del w:id="243" w:author="Надежда" w:date="2026-05-21T14:13:00Z"/>
          <w:rFonts w:ascii="Arial" w:eastAsia="Calibri" w:hAnsi="Arial" w:cs="Arial"/>
          <w:lang w:eastAsia="en-US"/>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3"/>
        <w:gridCol w:w="4112"/>
      </w:tblGrid>
      <w:tr w:rsidR="008A6669" w:rsidRPr="00B16A6A" w:rsidDel="00492D07" w14:paraId="240B81BF" w14:textId="77777777" w:rsidTr="00C21758">
        <w:trPr>
          <w:del w:id="244" w:author="Надежда" w:date="2026-05-21T14:07:00Z"/>
        </w:trPr>
        <w:tc>
          <w:tcPr>
            <w:tcW w:w="4393" w:type="dxa"/>
            <w:tcBorders>
              <w:top w:val="nil"/>
              <w:left w:val="nil"/>
              <w:bottom w:val="nil"/>
              <w:right w:val="nil"/>
            </w:tcBorders>
            <w:vAlign w:val="center"/>
          </w:tcPr>
          <w:p w14:paraId="2DFA0860" w14:textId="77777777" w:rsidR="008A6669" w:rsidRPr="00B16A6A" w:rsidDel="00492D07" w:rsidRDefault="008A6669" w:rsidP="00B16A6A">
            <w:pPr>
              <w:autoSpaceDE w:val="0"/>
              <w:autoSpaceDN w:val="0"/>
              <w:adjustRightInd w:val="0"/>
              <w:spacing w:line="360" w:lineRule="auto"/>
              <w:jc w:val="both"/>
              <w:rPr>
                <w:del w:id="245" w:author="Надежда" w:date="2026-05-21T14:07:00Z"/>
                <w:rFonts w:ascii="Arial" w:eastAsia="Calibri" w:hAnsi="Arial" w:cs="Arial"/>
                <w:sz w:val="20"/>
                <w:szCs w:val="20"/>
                <w:lang w:eastAsia="en-US"/>
              </w:rPr>
            </w:pPr>
            <w:del w:id="246" w:author="Надежда" w:date="2026-05-21T14:04:00Z">
              <w:r w:rsidRPr="00B16A6A" w:rsidDel="00492D07">
                <w:rPr>
                  <w:rFonts w:ascii="Arial" w:eastAsia="Calibri" w:hAnsi="Arial" w:cs="Arial"/>
                  <w:sz w:val="20"/>
                  <w:szCs w:val="20"/>
                  <w:lang w:val="en-GB" w:eastAsia="en-US"/>
                </w:rPr>
                <w:delText>X</w:delText>
              </w:r>
              <w:r w:rsidRPr="00B16A6A" w:rsidDel="00492D07">
                <w:rPr>
                  <w:rFonts w:ascii="Arial" w:eastAsia="Calibri" w:hAnsi="Arial" w:cs="Arial"/>
                  <w:sz w:val="20"/>
                  <w:szCs w:val="20"/>
                  <w:lang w:eastAsia="en-US"/>
                </w:rPr>
                <w:delText xml:space="preserve"> концентрация экстракта, %</w:delText>
              </w:r>
            </w:del>
          </w:p>
        </w:tc>
        <w:tc>
          <w:tcPr>
            <w:tcW w:w="4112" w:type="dxa"/>
            <w:tcBorders>
              <w:top w:val="nil"/>
              <w:left w:val="nil"/>
              <w:bottom w:val="nil"/>
              <w:right w:val="nil"/>
            </w:tcBorders>
            <w:vAlign w:val="center"/>
          </w:tcPr>
          <w:p w14:paraId="6C200923" w14:textId="1E3C1107" w:rsidR="008A6669" w:rsidRPr="00B16A6A" w:rsidDel="00492D07" w:rsidRDefault="00372B95" w:rsidP="00C21758">
            <w:pPr>
              <w:autoSpaceDE w:val="0"/>
              <w:autoSpaceDN w:val="0"/>
              <w:adjustRightInd w:val="0"/>
              <w:spacing w:line="360" w:lineRule="auto"/>
              <w:ind w:firstLine="510"/>
              <w:jc w:val="both"/>
              <w:rPr>
                <w:del w:id="247" w:author="Надежда" w:date="2026-05-21T14:07:00Z"/>
                <w:rFonts w:ascii="Arial" w:eastAsia="Calibri" w:hAnsi="Arial" w:cs="Arial"/>
                <w:bCs/>
                <w:sz w:val="20"/>
                <w:szCs w:val="20"/>
                <w:lang w:eastAsia="en-US"/>
              </w:rPr>
            </w:pPr>
            <w:del w:id="248" w:author="Надежда" w:date="2026-05-21T14:05:00Z">
              <w:r w:rsidRPr="00B16A6A" w:rsidDel="00492D07">
                <w:rPr>
                  <w:rFonts w:ascii="Arial" w:eastAsia="Calibri" w:hAnsi="Arial" w:cs="Arial"/>
                  <w:bCs/>
                  <w:noProof/>
                  <w:sz w:val="20"/>
                  <w:szCs w:val="20"/>
                  <w:lang w:eastAsia="en-US"/>
                </w:rPr>
                <w:drawing>
                  <wp:inline distT="0" distB="0" distL="0" distR="0" wp14:anchorId="16F462A3" wp14:editId="68E116FF">
                    <wp:extent cx="371475" cy="180975"/>
                    <wp:effectExtent l="0" t="0" r="0" b="0"/>
                    <wp:docPr id="5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008A6669" w:rsidRPr="00B16A6A" w:rsidDel="00492D07">
                <w:rPr>
                  <w:rFonts w:ascii="Arial" w:eastAsia="Calibri" w:hAnsi="Arial" w:cs="Arial"/>
                  <w:sz w:val="20"/>
                  <w:szCs w:val="20"/>
                  <w:lang w:eastAsia="en-US"/>
                </w:rPr>
                <w:delText xml:space="preserve"> </w:delText>
              </w:r>
              <w:r w:rsidR="00C21758" w:rsidDel="00492D07">
                <w:rPr>
                  <w:rFonts w:ascii="Arial" w:eastAsia="Calibri" w:hAnsi="Arial" w:cs="Arial"/>
                  <w:bCs/>
                  <w:sz w:val="20"/>
                  <w:szCs w:val="20"/>
                  <w:lang w:eastAsia="en-US"/>
                </w:rPr>
                <w:delText>л</w:delText>
              </w:r>
              <w:r w:rsidR="008A6669" w:rsidRPr="00B16A6A" w:rsidDel="00492D07">
                <w:rPr>
                  <w:rFonts w:ascii="Arial" w:eastAsia="Calibri" w:hAnsi="Arial" w:cs="Arial"/>
                  <w:bCs/>
                  <w:sz w:val="20"/>
                  <w:szCs w:val="20"/>
                  <w:lang w:eastAsia="en-US"/>
                </w:rPr>
                <w:delText>аборатория 5</w:delText>
              </w:r>
            </w:del>
          </w:p>
        </w:tc>
      </w:tr>
      <w:tr w:rsidR="008A6669" w:rsidRPr="00B16A6A" w:rsidDel="00492D07" w14:paraId="450F2517" w14:textId="77777777" w:rsidTr="00C21758">
        <w:trPr>
          <w:del w:id="249" w:author="Надежда" w:date="2026-05-21T14:07:00Z"/>
        </w:trPr>
        <w:tc>
          <w:tcPr>
            <w:tcW w:w="4393" w:type="dxa"/>
            <w:tcBorders>
              <w:top w:val="nil"/>
              <w:left w:val="nil"/>
              <w:bottom w:val="nil"/>
              <w:right w:val="nil"/>
            </w:tcBorders>
            <w:vAlign w:val="center"/>
          </w:tcPr>
          <w:p w14:paraId="687D43F1" w14:textId="77777777" w:rsidR="008A6669" w:rsidRPr="00B16A6A" w:rsidDel="00492D07" w:rsidRDefault="008A6669" w:rsidP="00B16A6A">
            <w:pPr>
              <w:autoSpaceDE w:val="0"/>
              <w:autoSpaceDN w:val="0"/>
              <w:adjustRightInd w:val="0"/>
              <w:spacing w:line="360" w:lineRule="auto"/>
              <w:jc w:val="both"/>
              <w:rPr>
                <w:del w:id="250" w:author="Надежда" w:date="2026-05-21T14:07:00Z"/>
                <w:rFonts w:ascii="Arial" w:eastAsia="Calibri" w:hAnsi="Arial" w:cs="Arial"/>
                <w:sz w:val="20"/>
                <w:szCs w:val="20"/>
                <w:lang w:eastAsia="en-US"/>
              </w:rPr>
            </w:pPr>
            <w:del w:id="251" w:author="Надежда" w:date="2026-05-21T14:04:00Z">
              <w:r w:rsidRPr="00B16A6A" w:rsidDel="00492D07">
                <w:rPr>
                  <w:rFonts w:ascii="Arial" w:eastAsia="Calibri" w:hAnsi="Arial" w:cs="Arial"/>
                  <w:sz w:val="20"/>
                  <w:szCs w:val="20"/>
                  <w:lang w:val="en-GB" w:eastAsia="en-US"/>
                </w:rPr>
                <w:delText>Y</w:delText>
              </w:r>
              <w:r w:rsidRPr="00B16A6A" w:rsidDel="00492D07">
                <w:rPr>
                  <w:rFonts w:ascii="Arial" w:eastAsia="Calibri" w:hAnsi="Arial" w:cs="Arial"/>
                  <w:sz w:val="20"/>
                  <w:szCs w:val="20"/>
                  <w:lang w:eastAsia="en-US"/>
                </w:rPr>
                <w:delText xml:space="preserve"> эффективность посева контроля, % </w:delText>
              </w:r>
            </w:del>
          </w:p>
        </w:tc>
        <w:tc>
          <w:tcPr>
            <w:tcW w:w="4112" w:type="dxa"/>
            <w:tcBorders>
              <w:top w:val="nil"/>
              <w:left w:val="nil"/>
              <w:bottom w:val="nil"/>
              <w:right w:val="nil"/>
            </w:tcBorders>
            <w:vAlign w:val="center"/>
          </w:tcPr>
          <w:p w14:paraId="28A4604D" w14:textId="65254DC6" w:rsidR="008A6669" w:rsidRPr="00B16A6A" w:rsidDel="00492D07" w:rsidRDefault="00372B95" w:rsidP="00C21758">
            <w:pPr>
              <w:autoSpaceDE w:val="0"/>
              <w:autoSpaceDN w:val="0"/>
              <w:adjustRightInd w:val="0"/>
              <w:spacing w:line="360" w:lineRule="auto"/>
              <w:ind w:firstLine="510"/>
              <w:jc w:val="both"/>
              <w:rPr>
                <w:del w:id="252" w:author="Надежда" w:date="2026-05-21T14:07:00Z"/>
                <w:rFonts w:ascii="Arial" w:eastAsia="Calibri" w:hAnsi="Arial" w:cs="Arial"/>
                <w:bCs/>
                <w:sz w:val="20"/>
                <w:szCs w:val="20"/>
                <w:lang w:eastAsia="en-US"/>
              </w:rPr>
            </w:pPr>
            <w:del w:id="253" w:author="Надежда" w:date="2026-05-21T14:05:00Z">
              <w:r w:rsidRPr="00B16A6A" w:rsidDel="00492D07">
                <w:rPr>
                  <w:rFonts w:ascii="Arial" w:eastAsia="Calibri" w:hAnsi="Arial" w:cs="Arial"/>
                  <w:bCs/>
                  <w:noProof/>
                  <w:sz w:val="20"/>
                  <w:szCs w:val="20"/>
                  <w:lang w:eastAsia="en-US"/>
                </w:rPr>
                <w:drawing>
                  <wp:inline distT="0" distB="0" distL="0" distR="0" wp14:anchorId="3878BA64" wp14:editId="2F0B721B">
                    <wp:extent cx="371475" cy="152400"/>
                    <wp:effectExtent l="0" t="0" r="0" b="0"/>
                    <wp:docPr id="5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1475" cy="152400"/>
                            </a:xfrm>
                            <a:prstGeom prst="rect">
                              <a:avLst/>
                            </a:prstGeom>
                            <a:noFill/>
                            <a:ln>
                              <a:noFill/>
                            </a:ln>
                          </pic:spPr>
                        </pic:pic>
                      </a:graphicData>
                    </a:graphic>
                  </wp:inline>
                </w:drawing>
              </w:r>
              <w:r w:rsidR="008A6669" w:rsidRPr="00B16A6A" w:rsidDel="00492D07">
                <w:rPr>
                  <w:rFonts w:ascii="Arial" w:eastAsia="Calibri" w:hAnsi="Arial" w:cs="Arial"/>
                  <w:bCs/>
                  <w:sz w:val="20"/>
                  <w:szCs w:val="20"/>
                  <w:lang w:eastAsia="en-US"/>
                </w:rPr>
                <w:delText xml:space="preserve"> </w:delText>
              </w:r>
              <w:r w:rsidR="00C21758" w:rsidDel="00492D07">
                <w:rPr>
                  <w:rFonts w:ascii="Arial" w:eastAsia="Calibri" w:hAnsi="Arial" w:cs="Arial"/>
                  <w:bCs/>
                  <w:sz w:val="20"/>
                  <w:szCs w:val="20"/>
                  <w:lang w:eastAsia="en-US"/>
                </w:rPr>
                <w:delText>л</w:delText>
              </w:r>
              <w:r w:rsidR="008A6669" w:rsidRPr="00B16A6A" w:rsidDel="00492D07">
                <w:rPr>
                  <w:rFonts w:ascii="Arial" w:eastAsia="Calibri" w:hAnsi="Arial" w:cs="Arial"/>
                  <w:bCs/>
                  <w:sz w:val="20"/>
                  <w:szCs w:val="20"/>
                  <w:lang w:eastAsia="en-US"/>
                </w:rPr>
                <w:delText>аборатория 7</w:delText>
              </w:r>
            </w:del>
          </w:p>
        </w:tc>
      </w:tr>
      <w:tr w:rsidR="008A6669" w:rsidRPr="00B16A6A" w:rsidDel="00492D07" w14:paraId="78AB9B9A" w14:textId="77777777" w:rsidTr="00C21758">
        <w:trPr>
          <w:del w:id="254" w:author="Надежда" w:date="2026-05-21T14:07:00Z"/>
        </w:trPr>
        <w:tc>
          <w:tcPr>
            <w:tcW w:w="4393" w:type="dxa"/>
            <w:tcBorders>
              <w:top w:val="nil"/>
              <w:left w:val="nil"/>
              <w:bottom w:val="nil"/>
              <w:right w:val="nil"/>
            </w:tcBorders>
          </w:tcPr>
          <w:p w14:paraId="710EC941" w14:textId="65CAB847" w:rsidR="008A6669" w:rsidRPr="00B16A6A" w:rsidDel="00492D07" w:rsidRDefault="00372B95" w:rsidP="00C21758">
            <w:pPr>
              <w:autoSpaceDE w:val="0"/>
              <w:autoSpaceDN w:val="0"/>
              <w:adjustRightInd w:val="0"/>
              <w:spacing w:line="360" w:lineRule="auto"/>
              <w:jc w:val="both"/>
              <w:rPr>
                <w:del w:id="255" w:author="Надежда" w:date="2026-05-21T14:07:00Z"/>
                <w:rFonts w:ascii="Arial" w:eastAsia="Calibri" w:hAnsi="Arial" w:cs="Arial"/>
                <w:b/>
                <w:bCs/>
                <w:sz w:val="20"/>
                <w:szCs w:val="20"/>
                <w:lang w:eastAsia="en-US"/>
              </w:rPr>
            </w:pPr>
            <w:del w:id="256" w:author="Надежда" w:date="2026-05-21T14:04:00Z">
              <w:r w:rsidRPr="00B16A6A" w:rsidDel="00492D07">
                <w:rPr>
                  <w:rFonts w:ascii="Arial" w:eastAsia="Calibri" w:hAnsi="Arial" w:cs="Arial"/>
                  <w:b/>
                  <w:bCs/>
                  <w:noProof/>
                  <w:sz w:val="20"/>
                  <w:szCs w:val="20"/>
                  <w:lang w:eastAsia="en-US"/>
                </w:rPr>
                <w:drawing>
                  <wp:inline distT="0" distB="0" distL="0" distR="0" wp14:anchorId="0A936A7E" wp14:editId="375227B9">
                    <wp:extent cx="333375" cy="152400"/>
                    <wp:effectExtent l="0" t="0" r="0" b="0"/>
                    <wp:docPr id="5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375" cy="152400"/>
                            </a:xfrm>
                            <a:prstGeom prst="rect">
                              <a:avLst/>
                            </a:prstGeom>
                            <a:noFill/>
                            <a:ln>
                              <a:noFill/>
                            </a:ln>
                          </pic:spPr>
                        </pic:pic>
                      </a:graphicData>
                    </a:graphic>
                  </wp:inline>
                </w:drawing>
              </w:r>
              <w:r w:rsidR="008A6669" w:rsidRPr="00B16A6A" w:rsidDel="00492D07">
                <w:rPr>
                  <w:rFonts w:ascii="Arial" w:eastAsia="Calibri" w:hAnsi="Arial" w:cs="Arial"/>
                  <w:sz w:val="20"/>
                  <w:szCs w:val="20"/>
                  <w:lang w:eastAsia="en-US"/>
                </w:rPr>
                <w:delText xml:space="preserve"> </w:delText>
              </w:r>
              <w:r w:rsidR="00C21758" w:rsidDel="00492D07">
                <w:rPr>
                  <w:rFonts w:ascii="Arial" w:eastAsia="Calibri" w:hAnsi="Arial" w:cs="Arial"/>
                  <w:bCs/>
                  <w:sz w:val="20"/>
                  <w:szCs w:val="20"/>
                  <w:lang w:eastAsia="en-US"/>
                </w:rPr>
                <w:delText>л</w:delText>
              </w:r>
              <w:r w:rsidR="008A6669" w:rsidRPr="00B16A6A" w:rsidDel="00492D07">
                <w:rPr>
                  <w:rFonts w:ascii="Arial" w:eastAsia="Calibri" w:hAnsi="Arial" w:cs="Arial"/>
                  <w:bCs/>
                  <w:sz w:val="20"/>
                  <w:szCs w:val="20"/>
                  <w:lang w:eastAsia="en-US"/>
                </w:rPr>
                <w:delText>аборатория 1</w:delText>
              </w:r>
            </w:del>
          </w:p>
        </w:tc>
        <w:tc>
          <w:tcPr>
            <w:tcW w:w="4112" w:type="dxa"/>
            <w:tcBorders>
              <w:top w:val="nil"/>
              <w:left w:val="nil"/>
              <w:bottom w:val="nil"/>
              <w:right w:val="nil"/>
            </w:tcBorders>
          </w:tcPr>
          <w:p w14:paraId="5F4BC403" w14:textId="6C603257" w:rsidR="008A6669" w:rsidRPr="00B16A6A" w:rsidDel="00492D07" w:rsidRDefault="00372B95" w:rsidP="00C21758">
            <w:pPr>
              <w:autoSpaceDE w:val="0"/>
              <w:autoSpaceDN w:val="0"/>
              <w:adjustRightInd w:val="0"/>
              <w:spacing w:line="360" w:lineRule="auto"/>
              <w:ind w:firstLine="510"/>
              <w:jc w:val="both"/>
              <w:rPr>
                <w:del w:id="257" w:author="Надежда" w:date="2026-05-21T14:07:00Z"/>
                <w:rFonts w:ascii="Arial" w:eastAsia="Calibri" w:hAnsi="Arial" w:cs="Arial"/>
                <w:bCs/>
                <w:sz w:val="20"/>
                <w:szCs w:val="20"/>
                <w:lang w:eastAsia="en-US"/>
              </w:rPr>
            </w:pPr>
            <w:del w:id="258" w:author="Надежда" w:date="2026-05-21T14:06:00Z">
              <w:r w:rsidRPr="00B16A6A" w:rsidDel="00492D07">
                <w:rPr>
                  <w:rFonts w:ascii="Arial" w:eastAsia="Calibri" w:hAnsi="Arial" w:cs="Arial"/>
                  <w:bCs/>
                  <w:noProof/>
                  <w:sz w:val="20"/>
                  <w:szCs w:val="20"/>
                  <w:lang w:eastAsia="en-US"/>
                </w:rPr>
                <w:drawing>
                  <wp:inline distT="0" distB="0" distL="0" distR="0" wp14:anchorId="54692748" wp14:editId="33A56D55">
                    <wp:extent cx="323850" cy="200025"/>
                    <wp:effectExtent l="0" t="0" r="0" b="0"/>
                    <wp:docPr id="5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850" cy="200025"/>
                            </a:xfrm>
                            <a:prstGeom prst="rect">
                              <a:avLst/>
                            </a:prstGeom>
                            <a:noFill/>
                            <a:ln>
                              <a:noFill/>
                            </a:ln>
                          </pic:spPr>
                        </pic:pic>
                      </a:graphicData>
                    </a:graphic>
                  </wp:inline>
                </w:drawing>
              </w:r>
              <w:r w:rsidR="008A6669" w:rsidRPr="00B16A6A" w:rsidDel="00492D07">
                <w:rPr>
                  <w:rFonts w:ascii="Arial" w:eastAsia="Calibri" w:hAnsi="Arial" w:cs="Arial"/>
                  <w:bCs/>
                  <w:sz w:val="20"/>
                  <w:szCs w:val="20"/>
                  <w:lang w:eastAsia="en-US"/>
                </w:rPr>
                <w:delText xml:space="preserve"> </w:delText>
              </w:r>
              <w:r w:rsidR="00C21758" w:rsidDel="00492D07">
                <w:rPr>
                  <w:rFonts w:ascii="Arial" w:eastAsia="Calibri" w:hAnsi="Arial" w:cs="Arial"/>
                  <w:bCs/>
                  <w:sz w:val="20"/>
                  <w:szCs w:val="20"/>
                  <w:lang w:eastAsia="en-US"/>
                </w:rPr>
                <w:delText>л</w:delText>
              </w:r>
              <w:r w:rsidR="008A6669" w:rsidRPr="00B16A6A" w:rsidDel="00492D07">
                <w:rPr>
                  <w:rFonts w:ascii="Arial" w:eastAsia="Calibri" w:hAnsi="Arial" w:cs="Arial"/>
                  <w:bCs/>
                  <w:sz w:val="20"/>
                  <w:szCs w:val="20"/>
                  <w:lang w:eastAsia="en-US"/>
                </w:rPr>
                <w:delText>аборатория 8</w:delText>
              </w:r>
            </w:del>
          </w:p>
        </w:tc>
      </w:tr>
      <w:tr w:rsidR="008A6669" w:rsidRPr="00B16A6A" w:rsidDel="00492D07" w14:paraId="308FF82D" w14:textId="77777777" w:rsidTr="00C21758">
        <w:trPr>
          <w:del w:id="259" w:author="Надежда" w:date="2026-05-21T14:07:00Z"/>
        </w:trPr>
        <w:tc>
          <w:tcPr>
            <w:tcW w:w="4393" w:type="dxa"/>
            <w:tcBorders>
              <w:top w:val="nil"/>
              <w:left w:val="nil"/>
              <w:bottom w:val="nil"/>
              <w:right w:val="nil"/>
            </w:tcBorders>
          </w:tcPr>
          <w:p w14:paraId="6A7D4E17" w14:textId="7A875930" w:rsidR="008A6669" w:rsidRPr="00B16A6A" w:rsidDel="00492D07" w:rsidRDefault="00372B95" w:rsidP="00C21758">
            <w:pPr>
              <w:autoSpaceDE w:val="0"/>
              <w:autoSpaceDN w:val="0"/>
              <w:adjustRightInd w:val="0"/>
              <w:spacing w:line="360" w:lineRule="auto"/>
              <w:jc w:val="both"/>
              <w:rPr>
                <w:del w:id="260" w:author="Надежда" w:date="2026-05-21T14:07:00Z"/>
                <w:rFonts w:ascii="Arial" w:eastAsia="Calibri" w:hAnsi="Arial" w:cs="Arial"/>
                <w:bCs/>
                <w:sz w:val="20"/>
                <w:szCs w:val="20"/>
                <w:lang w:eastAsia="en-US"/>
              </w:rPr>
            </w:pPr>
            <w:del w:id="261" w:author="Надежда" w:date="2026-05-21T14:05:00Z">
              <w:r w:rsidRPr="00B16A6A" w:rsidDel="00492D07">
                <w:rPr>
                  <w:rFonts w:ascii="Arial" w:eastAsia="Calibri" w:hAnsi="Arial" w:cs="Arial"/>
                  <w:bCs/>
                  <w:noProof/>
                  <w:sz w:val="20"/>
                  <w:szCs w:val="20"/>
                  <w:lang w:eastAsia="en-US"/>
                </w:rPr>
                <w:drawing>
                  <wp:inline distT="0" distB="0" distL="0" distR="0" wp14:anchorId="6114E83F" wp14:editId="1A6046C3">
                    <wp:extent cx="333375" cy="171450"/>
                    <wp:effectExtent l="0" t="0" r="0" b="0"/>
                    <wp:docPr id="5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3375" cy="171450"/>
                            </a:xfrm>
                            <a:prstGeom prst="rect">
                              <a:avLst/>
                            </a:prstGeom>
                            <a:noFill/>
                            <a:ln>
                              <a:noFill/>
                            </a:ln>
                          </pic:spPr>
                        </pic:pic>
                      </a:graphicData>
                    </a:graphic>
                  </wp:inline>
                </w:drawing>
              </w:r>
              <w:r w:rsidR="008A6669" w:rsidRPr="00B16A6A" w:rsidDel="00492D07">
                <w:rPr>
                  <w:rFonts w:ascii="Arial" w:eastAsia="Calibri" w:hAnsi="Arial" w:cs="Arial"/>
                  <w:bCs/>
                  <w:sz w:val="20"/>
                  <w:szCs w:val="20"/>
                  <w:lang w:eastAsia="en-US"/>
                </w:rPr>
                <w:delText xml:space="preserve"> </w:delText>
              </w:r>
              <w:r w:rsidR="00C21758" w:rsidDel="00492D07">
                <w:rPr>
                  <w:rFonts w:ascii="Arial" w:eastAsia="Calibri" w:hAnsi="Arial" w:cs="Arial"/>
                  <w:bCs/>
                  <w:sz w:val="20"/>
                  <w:szCs w:val="20"/>
                  <w:lang w:eastAsia="en-US"/>
                </w:rPr>
                <w:delText>л</w:delText>
              </w:r>
              <w:r w:rsidR="008A6669" w:rsidRPr="00B16A6A" w:rsidDel="00492D07">
                <w:rPr>
                  <w:rFonts w:ascii="Arial" w:eastAsia="Calibri" w:hAnsi="Arial" w:cs="Arial"/>
                  <w:bCs/>
                  <w:sz w:val="20"/>
                  <w:szCs w:val="20"/>
                  <w:lang w:eastAsia="en-US"/>
                </w:rPr>
                <w:delText>аборатория 2</w:delText>
              </w:r>
            </w:del>
          </w:p>
        </w:tc>
        <w:tc>
          <w:tcPr>
            <w:tcW w:w="4112" w:type="dxa"/>
            <w:tcBorders>
              <w:top w:val="nil"/>
              <w:left w:val="nil"/>
              <w:bottom w:val="nil"/>
              <w:right w:val="nil"/>
            </w:tcBorders>
          </w:tcPr>
          <w:p w14:paraId="6429BEF7" w14:textId="2C5C32F2" w:rsidR="008A6669" w:rsidRPr="00B16A6A" w:rsidDel="00492D07" w:rsidRDefault="00372B95" w:rsidP="00C21758">
            <w:pPr>
              <w:autoSpaceDE w:val="0"/>
              <w:autoSpaceDN w:val="0"/>
              <w:adjustRightInd w:val="0"/>
              <w:spacing w:line="360" w:lineRule="auto"/>
              <w:ind w:firstLine="510"/>
              <w:jc w:val="both"/>
              <w:rPr>
                <w:del w:id="262" w:author="Надежда" w:date="2026-05-21T14:07:00Z"/>
                <w:rFonts w:ascii="Arial" w:eastAsia="Calibri" w:hAnsi="Arial" w:cs="Arial"/>
                <w:bCs/>
                <w:sz w:val="20"/>
                <w:szCs w:val="20"/>
                <w:lang w:eastAsia="en-US"/>
              </w:rPr>
            </w:pPr>
            <w:del w:id="263" w:author="Надежда" w:date="2026-05-21T14:06:00Z">
              <w:r w:rsidRPr="00B16A6A" w:rsidDel="00492D07">
                <w:rPr>
                  <w:rFonts w:ascii="Arial" w:eastAsia="Calibri" w:hAnsi="Arial" w:cs="Arial"/>
                  <w:bCs/>
                  <w:noProof/>
                  <w:sz w:val="20"/>
                  <w:szCs w:val="20"/>
                  <w:lang w:eastAsia="en-US"/>
                </w:rPr>
                <w:drawing>
                  <wp:inline distT="0" distB="0" distL="0" distR="0" wp14:anchorId="7A1E92B9" wp14:editId="6E9D874B">
                    <wp:extent cx="371475" cy="180975"/>
                    <wp:effectExtent l="0" t="0" r="0" b="0"/>
                    <wp:docPr id="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r w:rsidR="008A6669" w:rsidRPr="00B16A6A" w:rsidDel="00492D07">
                <w:rPr>
                  <w:rFonts w:ascii="Arial" w:eastAsia="Calibri" w:hAnsi="Arial" w:cs="Arial"/>
                  <w:bCs/>
                  <w:sz w:val="20"/>
                  <w:szCs w:val="20"/>
                  <w:lang w:eastAsia="en-US"/>
                </w:rPr>
                <w:delText xml:space="preserve"> </w:delText>
              </w:r>
              <w:r w:rsidR="00C21758" w:rsidDel="00492D07">
                <w:rPr>
                  <w:rFonts w:ascii="Arial" w:eastAsia="Calibri" w:hAnsi="Arial" w:cs="Arial"/>
                  <w:bCs/>
                  <w:sz w:val="20"/>
                  <w:szCs w:val="20"/>
                  <w:lang w:eastAsia="en-US"/>
                </w:rPr>
                <w:delText>л</w:delText>
              </w:r>
              <w:r w:rsidR="008A6669" w:rsidRPr="00B16A6A" w:rsidDel="00492D07">
                <w:rPr>
                  <w:rFonts w:ascii="Arial" w:eastAsia="Calibri" w:hAnsi="Arial" w:cs="Arial"/>
                  <w:bCs/>
                  <w:sz w:val="20"/>
                  <w:szCs w:val="20"/>
                  <w:lang w:eastAsia="en-US"/>
                </w:rPr>
                <w:delText>аборатория 9</w:delText>
              </w:r>
            </w:del>
          </w:p>
        </w:tc>
      </w:tr>
      <w:tr w:rsidR="008A6669" w:rsidRPr="00B16A6A" w:rsidDel="00492D07" w14:paraId="2716E537" w14:textId="77777777" w:rsidTr="00C21758">
        <w:trPr>
          <w:del w:id="264" w:author="Надежда" w:date="2026-05-21T14:07:00Z"/>
        </w:trPr>
        <w:tc>
          <w:tcPr>
            <w:tcW w:w="4393" w:type="dxa"/>
            <w:tcBorders>
              <w:top w:val="nil"/>
              <w:left w:val="nil"/>
              <w:bottom w:val="nil"/>
              <w:right w:val="nil"/>
            </w:tcBorders>
          </w:tcPr>
          <w:p w14:paraId="1E30A626" w14:textId="2E83951C" w:rsidR="008A6669" w:rsidRPr="00B16A6A" w:rsidDel="00492D07" w:rsidRDefault="00372B95" w:rsidP="00C21758">
            <w:pPr>
              <w:autoSpaceDE w:val="0"/>
              <w:autoSpaceDN w:val="0"/>
              <w:adjustRightInd w:val="0"/>
              <w:spacing w:line="360" w:lineRule="auto"/>
              <w:ind w:firstLine="33"/>
              <w:jc w:val="both"/>
              <w:rPr>
                <w:del w:id="265" w:author="Надежда" w:date="2026-05-21T14:07:00Z"/>
                <w:rFonts w:ascii="Arial" w:eastAsia="Calibri" w:hAnsi="Arial" w:cs="Arial"/>
                <w:bCs/>
                <w:sz w:val="20"/>
                <w:szCs w:val="20"/>
                <w:lang w:eastAsia="en-US"/>
              </w:rPr>
            </w:pPr>
            <w:del w:id="266" w:author="Надежда" w:date="2026-05-21T14:05:00Z">
              <w:r w:rsidRPr="00B16A6A" w:rsidDel="00492D07">
                <w:rPr>
                  <w:rFonts w:ascii="Arial" w:eastAsia="Calibri" w:hAnsi="Arial" w:cs="Arial"/>
                  <w:bCs/>
                  <w:noProof/>
                  <w:sz w:val="20"/>
                  <w:szCs w:val="20"/>
                  <w:lang w:eastAsia="en-US"/>
                </w:rPr>
                <w:drawing>
                  <wp:inline distT="0" distB="0" distL="0" distR="0" wp14:anchorId="01EFBB3F" wp14:editId="2DA1AD56">
                    <wp:extent cx="333375" cy="180975"/>
                    <wp:effectExtent l="0" t="0" r="0" b="0"/>
                    <wp:docPr id="6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r w:rsidR="008A6669" w:rsidRPr="00B16A6A" w:rsidDel="00492D07">
                <w:rPr>
                  <w:rFonts w:ascii="Arial" w:eastAsia="Calibri" w:hAnsi="Arial" w:cs="Arial"/>
                  <w:bCs/>
                  <w:sz w:val="20"/>
                  <w:szCs w:val="20"/>
                  <w:lang w:eastAsia="en-US"/>
                </w:rPr>
                <w:delText xml:space="preserve"> </w:delText>
              </w:r>
              <w:r w:rsidR="00C21758" w:rsidDel="00492D07">
                <w:rPr>
                  <w:rFonts w:ascii="Arial" w:eastAsia="Calibri" w:hAnsi="Arial" w:cs="Arial"/>
                  <w:bCs/>
                  <w:sz w:val="20"/>
                  <w:szCs w:val="20"/>
                  <w:lang w:eastAsia="en-US"/>
                </w:rPr>
                <w:delText>л</w:delText>
              </w:r>
              <w:r w:rsidR="008A6669" w:rsidRPr="00B16A6A" w:rsidDel="00492D07">
                <w:rPr>
                  <w:rFonts w:ascii="Arial" w:eastAsia="Calibri" w:hAnsi="Arial" w:cs="Arial"/>
                  <w:bCs/>
                  <w:sz w:val="20"/>
                  <w:szCs w:val="20"/>
                  <w:lang w:eastAsia="en-US"/>
                </w:rPr>
                <w:delText>аборатория 3</w:delText>
              </w:r>
            </w:del>
          </w:p>
        </w:tc>
        <w:tc>
          <w:tcPr>
            <w:tcW w:w="4112" w:type="dxa"/>
            <w:tcBorders>
              <w:top w:val="nil"/>
              <w:left w:val="nil"/>
              <w:bottom w:val="nil"/>
              <w:right w:val="nil"/>
            </w:tcBorders>
          </w:tcPr>
          <w:p w14:paraId="4B62C470" w14:textId="2C00CD7A" w:rsidR="008A6669" w:rsidRPr="00B16A6A" w:rsidDel="00492D07" w:rsidRDefault="00372B95" w:rsidP="00C21758">
            <w:pPr>
              <w:autoSpaceDE w:val="0"/>
              <w:autoSpaceDN w:val="0"/>
              <w:adjustRightInd w:val="0"/>
              <w:spacing w:line="360" w:lineRule="auto"/>
              <w:ind w:firstLine="510"/>
              <w:jc w:val="both"/>
              <w:rPr>
                <w:del w:id="267" w:author="Надежда" w:date="2026-05-21T14:07:00Z"/>
                <w:rFonts w:ascii="Arial" w:eastAsia="Calibri" w:hAnsi="Arial" w:cs="Arial"/>
                <w:bCs/>
                <w:sz w:val="20"/>
                <w:szCs w:val="20"/>
                <w:lang w:eastAsia="en-US"/>
              </w:rPr>
            </w:pPr>
            <w:del w:id="268" w:author="Надежда" w:date="2026-05-21T14:06:00Z">
              <w:r w:rsidRPr="00B16A6A" w:rsidDel="00492D07">
                <w:rPr>
                  <w:rFonts w:ascii="Arial" w:eastAsia="Calibri" w:hAnsi="Arial" w:cs="Arial"/>
                  <w:bCs/>
                  <w:noProof/>
                  <w:sz w:val="20"/>
                  <w:szCs w:val="20"/>
                  <w:lang w:eastAsia="en-US"/>
                </w:rPr>
                <w:drawing>
                  <wp:inline distT="0" distB="0" distL="0" distR="0" wp14:anchorId="64EF1310" wp14:editId="64D72058">
                    <wp:extent cx="333375" cy="142875"/>
                    <wp:effectExtent l="0" t="0" r="0" b="0"/>
                    <wp:docPr id="6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3375" cy="142875"/>
                            </a:xfrm>
                            <a:prstGeom prst="rect">
                              <a:avLst/>
                            </a:prstGeom>
                            <a:noFill/>
                            <a:ln>
                              <a:noFill/>
                            </a:ln>
                          </pic:spPr>
                        </pic:pic>
                      </a:graphicData>
                    </a:graphic>
                  </wp:inline>
                </w:drawing>
              </w:r>
              <w:r w:rsidR="008A6669" w:rsidRPr="00B16A6A" w:rsidDel="00492D07">
                <w:rPr>
                  <w:rFonts w:ascii="Arial" w:eastAsia="Calibri" w:hAnsi="Arial" w:cs="Arial"/>
                  <w:bCs/>
                  <w:sz w:val="20"/>
                  <w:szCs w:val="20"/>
                  <w:lang w:eastAsia="en-US"/>
                </w:rPr>
                <w:delText xml:space="preserve"> </w:delText>
              </w:r>
              <w:r w:rsidR="00C21758" w:rsidDel="00492D07">
                <w:rPr>
                  <w:rFonts w:ascii="Arial" w:eastAsia="Calibri" w:hAnsi="Arial" w:cs="Arial"/>
                  <w:bCs/>
                  <w:sz w:val="20"/>
                  <w:szCs w:val="20"/>
                  <w:lang w:eastAsia="en-US"/>
                </w:rPr>
                <w:delText>л</w:delText>
              </w:r>
              <w:r w:rsidR="008A6669" w:rsidRPr="00B16A6A" w:rsidDel="00492D07">
                <w:rPr>
                  <w:rFonts w:ascii="Arial" w:eastAsia="Calibri" w:hAnsi="Arial" w:cs="Arial"/>
                  <w:bCs/>
                  <w:sz w:val="20"/>
                  <w:szCs w:val="20"/>
                  <w:lang w:eastAsia="en-US"/>
                </w:rPr>
                <w:delText>аборатория 10</w:delText>
              </w:r>
            </w:del>
          </w:p>
        </w:tc>
      </w:tr>
      <w:tr w:rsidR="008A6669" w:rsidRPr="00B16A6A" w:rsidDel="00492D07" w14:paraId="1CEB4BFB" w14:textId="77777777" w:rsidTr="00C21758">
        <w:trPr>
          <w:del w:id="269" w:author="Надежда" w:date="2026-05-21T14:07:00Z"/>
        </w:trPr>
        <w:tc>
          <w:tcPr>
            <w:tcW w:w="4393" w:type="dxa"/>
            <w:tcBorders>
              <w:top w:val="nil"/>
              <w:left w:val="nil"/>
              <w:bottom w:val="nil"/>
              <w:right w:val="nil"/>
            </w:tcBorders>
          </w:tcPr>
          <w:p w14:paraId="3464315E" w14:textId="431D1DE7" w:rsidR="008A6669" w:rsidRPr="00B16A6A" w:rsidDel="00492D07" w:rsidRDefault="00372B95" w:rsidP="00C21758">
            <w:pPr>
              <w:autoSpaceDE w:val="0"/>
              <w:autoSpaceDN w:val="0"/>
              <w:adjustRightInd w:val="0"/>
              <w:spacing w:line="360" w:lineRule="auto"/>
              <w:jc w:val="both"/>
              <w:rPr>
                <w:del w:id="270" w:author="Надежда" w:date="2026-05-21T14:07:00Z"/>
                <w:rFonts w:ascii="Arial" w:eastAsia="Calibri" w:hAnsi="Arial" w:cs="Arial"/>
                <w:b/>
                <w:bCs/>
                <w:sz w:val="20"/>
                <w:szCs w:val="20"/>
                <w:lang w:eastAsia="en-US"/>
              </w:rPr>
            </w:pPr>
            <w:del w:id="271" w:author="Надежда" w:date="2026-05-21T14:05:00Z">
              <w:r w:rsidRPr="00B16A6A" w:rsidDel="00492D07">
                <w:rPr>
                  <w:rFonts w:ascii="Arial" w:eastAsia="Calibri" w:hAnsi="Arial" w:cs="Arial"/>
                  <w:b/>
                  <w:bCs/>
                  <w:noProof/>
                  <w:sz w:val="20"/>
                  <w:szCs w:val="20"/>
                  <w:lang w:eastAsia="en-US"/>
                </w:rPr>
                <w:drawing>
                  <wp:inline distT="0" distB="0" distL="0" distR="0" wp14:anchorId="42BB28FA" wp14:editId="7F3C307D">
                    <wp:extent cx="333375" cy="171450"/>
                    <wp:effectExtent l="0" t="0" r="0" b="0"/>
                    <wp:docPr id="6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3375" cy="171450"/>
                            </a:xfrm>
                            <a:prstGeom prst="rect">
                              <a:avLst/>
                            </a:prstGeom>
                            <a:noFill/>
                            <a:ln>
                              <a:noFill/>
                            </a:ln>
                          </pic:spPr>
                        </pic:pic>
                      </a:graphicData>
                    </a:graphic>
                  </wp:inline>
                </w:drawing>
              </w:r>
              <w:r w:rsidR="008A6669" w:rsidRPr="00B16A6A" w:rsidDel="00492D07">
                <w:rPr>
                  <w:rFonts w:ascii="Arial" w:eastAsia="Calibri" w:hAnsi="Arial" w:cs="Arial"/>
                  <w:b/>
                  <w:bCs/>
                  <w:sz w:val="20"/>
                  <w:szCs w:val="20"/>
                  <w:lang w:eastAsia="en-US"/>
                </w:rPr>
                <w:delText xml:space="preserve"> </w:delText>
              </w:r>
              <w:r w:rsidR="00C21758" w:rsidDel="00492D07">
                <w:rPr>
                  <w:rFonts w:ascii="Arial" w:eastAsia="Calibri" w:hAnsi="Arial" w:cs="Arial"/>
                  <w:bCs/>
                  <w:sz w:val="20"/>
                  <w:szCs w:val="20"/>
                  <w:lang w:eastAsia="en-US"/>
                </w:rPr>
                <w:delText>л</w:delText>
              </w:r>
              <w:r w:rsidR="008A6669" w:rsidRPr="00B16A6A" w:rsidDel="00492D07">
                <w:rPr>
                  <w:rFonts w:ascii="Arial" w:eastAsia="Calibri" w:hAnsi="Arial" w:cs="Arial"/>
                  <w:bCs/>
                  <w:sz w:val="20"/>
                  <w:szCs w:val="20"/>
                  <w:lang w:eastAsia="en-US"/>
                </w:rPr>
                <w:delText>аборатория 4</w:delText>
              </w:r>
            </w:del>
          </w:p>
        </w:tc>
        <w:tc>
          <w:tcPr>
            <w:tcW w:w="4112" w:type="dxa"/>
            <w:tcBorders>
              <w:top w:val="nil"/>
              <w:left w:val="nil"/>
              <w:bottom w:val="nil"/>
              <w:right w:val="nil"/>
            </w:tcBorders>
          </w:tcPr>
          <w:p w14:paraId="02C6BA72" w14:textId="2269FF9F" w:rsidR="008A6669" w:rsidRPr="00B16A6A" w:rsidDel="00492D07" w:rsidRDefault="00372B95" w:rsidP="00C21758">
            <w:pPr>
              <w:autoSpaceDE w:val="0"/>
              <w:autoSpaceDN w:val="0"/>
              <w:adjustRightInd w:val="0"/>
              <w:spacing w:line="360" w:lineRule="auto"/>
              <w:ind w:firstLine="510"/>
              <w:jc w:val="both"/>
              <w:rPr>
                <w:del w:id="272" w:author="Надежда" w:date="2026-05-21T14:07:00Z"/>
                <w:rFonts w:ascii="Arial" w:eastAsia="Calibri" w:hAnsi="Arial" w:cs="Arial"/>
                <w:bCs/>
                <w:sz w:val="20"/>
                <w:szCs w:val="20"/>
                <w:lang w:eastAsia="en-US"/>
              </w:rPr>
            </w:pPr>
            <w:del w:id="273" w:author="Надежда" w:date="2026-05-21T14:06:00Z">
              <w:r w:rsidRPr="00B16A6A" w:rsidDel="00492D07">
                <w:rPr>
                  <w:rFonts w:ascii="Arial" w:eastAsia="Calibri" w:hAnsi="Arial" w:cs="Arial"/>
                  <w:bCs/>
                  <w:noProof/>
                  <w:sz w:val="20"/>
                  <w:szCs w:val="20"/>
                  <w:lang w:eastAsia="en-US"/>
                </w:rPr>
                <w:drawing>
                  <wp:inline distT="0" distB="0" distL="0" distR="0" wp14:anchorId="211FD956" wp14:editId="78C7C1FD">
                    <wp:extent cx="333375" cy="209550"/>
                    <wp:effectExtent l="0" t="0" r="0" b="0"/>
                    <wp:docPr id="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008A6669" w:rsidRPr="00B16A6A" w:rsidDel="00492D07">
                <w:rPr>
                  <w:rFonts w:ascii="Arial" w:eastAsia="Calibri" w:hAnsi="Arial" w:cs="Arial"/>
                  <w:bCs/>
                  <w:sz w:val="20"/>
                  <w:szCs w:val="20"/>
                  <w:lang w:eastAsia="en-US"/>
                </w:rPr>
                <w:delText xml:space="preserve"> </w:delText>
              </w:r>
              <w:r w:rsidR="00C21758" w:rsidDel="00492D07">
                <w:rPr>
                  <w:rFonts w:ascii="Arial" w:eastAsia="Calibri" w:hAnsi="Arial" w:cs="Arial"/>
                  <w:bCs/>
                  <w:sz w:val="20"/>
                  <w:szCs w:val="20"/>
                  <w:lang w:eastAsia="en-US"/>
                </w:rPr>
                <w:delText>л</w:delText>
              </w:r>
              <w:r w:rsidR="008A6669" w:rsidRPr="00B16A6A" w:rsidDel="00492D07">
                <w:rPr>
                  <w:rFonts w:ascii="Arial" w:eastAsia="Calibri" w:hAnsi="Arial" w:cs="Arial"/>
                  <w:bCs/>
                  <w:sz w:val="20"/>
                  <w:szCs w:val="20"/>
                  <w:lang w:eastAsia="en-US"/>
                </w:rPr>
                <w:delText>аборатория 12</w:delText>
              </w:r>
            </w:del>
          </w:p>
        </w:tc>
      </w:tr>
    </w:tbl>
    <w:p w14:paraId="09CEA83E" w14:textId="77777777" w:rsidR="008A6669" w:rsidRPr="004921FB" w:rsidDel="00492D07" w:rsidRDefault="008A6669" w:rsidP="000743FA">
      <w:pPr>
        <w:autoSpaceDE w:val="0"/>
        <w:autoSpaceDN w:val="0"/>
        <w:adjustRightInd w:val="0"/>
        <w:spacing w:before="120" w:line="360" w:lineRule="auto"/>
        <w:jc w:val="both"/>
        <w:rPr>
          <w:del w:id="274" w:author="Надежда" w:date="2026-05-21T14:07:00Z"/>
          <w:rFonts w:ascii="Arial" w:eastAsia="Calibri" w:hAnsi="Arial" w:cs="Arial"/>
          <w:sz w:val="20"/>
          <w:szCs w:val="20"/>
          <w:lang w:eastAsia="en-US"/>
        </w:rPr>
        <w:pPrChange w:id="275" w:author="Надежда" w:date="2026-05-21T14:07:00Z">
          <w:pPr>
            <w:autoSpaceDE w:val="0"/>
            <w:autoSpaceDN w:val="0"/>
            <w:adjustRightInd w:val="0"/>
            <w:spacing w:line="360" w:lineRule="auto"/>
            <w:ind w:firstLine="510"/>
            <w:jc w:val="both"/>
          </w:pPr>
        </w:pPrChange>
      </w:pPr>
    </w:p>
    <w:p w14:paraId="581904A6" w14:textId="77777777" w:rsidR="00ED130D" w:rsidDel="00492D07" w:rsidRDefault="00ED130D" w:rsidP="000743FA">
      <w:pPr>
        <w:autoSpaceDE w:val="0"/>
        <w:autoSpaceDN w:val="0"/>
        <w:adjustRightInd w:val="0"/>
        <w:spacing w:before="120" w:line="360" w:lineRule="auto"/>
        <w:rPr>
          <w:del w:id="276" w:author="Надежда" w:date="2026-05-21T14:07:00Z"/>
          <w:rFonts w:ascii="Arial" w:eastAsia="Calibri" w:hAnsi="Arial" w:cs="Arial"/>
          <w:sz w:val="20"/>
          <w:szCs w:val="20"/>
          <w:lang w:eastAsia="en-US"/>
        </w:rPr>
        <w:pPrChange w:id="277" w:author="Надежда" w:date="2026-05-21T14:07:00Z">
          <w:pPr>
            <w:autoSpaceDE w:val="0"/>
            <w:autoSpaceDN w:val="0"/>
            <w:adjustRightInd w:val="0"/>
            <w:spacing w:line="360" w:lineRule="auto"/>
            <w:ind w:firstLine="510"/>
            <w:jc w:val="center"/>
          </w:pPr>
        </w:pPrChange>
      </w:pPr>
    </w:p>
    <w:p w14:paraId="52D44200" w14:textId="77777777" w:rsidR="008A6669" w:rsidRPr="00A721B8" w:rsidRDefault="004921FB" w:rsidP="000743FA">
      <w:pPr>
        <w:autoSpaceDE w:val="0"/>
        <w:autoSpaceDN w:val="0"/>
        <w:adjustRightInd w:val="0"/>
        <w:spacing w:before="120" w:line="360" w:lineRule="auto"/>
        <w:ind w:firstLine="510"/>
        <w:jc w:val="center"/>
        <w:rPr>
          <w:rFonts w:ascii="Arial" w:eastAsia="Calibri" w:hAnsi="Arial" w:cs="Arial"/>
          <w:lang w:eastAsia="en-US"/>
        </w:rPr>
      </w:pPr>
      <w:r w:rsidRPr="00A721B8">
        <w:rPr>
          <w:rFonts w:ascii="Arial" w:eastAsia="Calibri" w:hAnsi="Arial" w:cs="Arial"/>
          <w:lang w:eastAsia="en-US"/>
        </w:rPr>
        <w:t xml:space="preserve">Рисунок 4 — Эффективность посева </w:t>
      </w:r>
      <w:r w:rsidRPr="00A721B8">
        <w:rPr>
          <w:rFonts w:ascii="Arial" w:eastAsia="Calibri" w:hAnsi="Arial" w:cs="Arial"/>
          <w:lang w:val="en-GB" w:eastAsia="en-US"/>
        </w:rPr>
        <w:t>RM</w:t>
      </w:r>
      <w:r w:rsidRPr="00A721B8">
        <w:rPr>
          <w:rFonts w:ascii="Arial" w:eastAsia="Calibri" w:hAnsi="Arial" w:cs="Arial"/>
          <w:lang w:eastAsia="en-US"/>
        </w:rPr>
        <w:t>-</w:t>
      </w:r>
      <w:r w:rsidRPr="00A721B8">
        <w:rPr>
          <w:rFonts w:ascii="Arial" w:eastAsia="Calibri" w:hAnsi="Arial" w:cs="Arial"/>
          <w:lang w:val="en-GB" w:eastAsia="en-US"/>
        </w:rPr>
        <w:t>B</w:t>
      </w:r>
      <w:r w:rsidRPr="00A721B8">
        <w:rPr>
          <w:rFonts w:ascii="Arial" w:eastAsia="Calibri" w:hAnsi="Arial" w:cs="Arial"/>
          <w:lang w:eastAsia="en-US"/>
        </w:rPr>
        <w:t xml:space="preserve"> в </w:t>
      </w:r>
      <w:r w:rsidRPr="00A721B8">
        <w:rPr>
          <w:rFonts w:ascii="Arial" w:eastAsia="Calibri" w:hAnsi="Arial" w:cs="Arial"/>
          <w:lang w:val="en-GB" w:eastAsia="en-US"/>
        </w:rPr>
        <w:t>CFA</w:t>
      </w:r>
    </w:p>
    <w:p w14:paraId="33F4D0D8" w14:textId="77777777" w:rsidR="004921FB" w:rsidRDefault="004921FB" w:rsidP="00A721B8">
      <w:pPr>
        <w:autoSpaceDE w:val="0"/>
        <w:autoSpaceDN w:val="0"/>
        <w:adjustRightInd w:val="0"/>
        <w:spacing w:before="240" w:after="120" w:line="360" w:lineRule="auto"/>
        <w:ind w:firstLine="510"/>
        <w:jc w:val="both"/>
        <w:rPr>
          <w:rFonts w:ascii="Arial" w:eastAsia="Calibri" w:hAnsi="Arial" w:cs="Arial"/>
          <w:b/>
          <w:sz w:val="28"/>
          <w:szCs w:val="28"/>
          <w:lang w:eastAsia="en-US"/>
        </w:rPr>
      </w:pPr>
      <w:r w:rsidRPr="004921FB">
        <w:rPr>
          <w:rFonts w:ascii="Arial" w:eastAsia="Calibri" w:hAnsi="Arial" w:cs="Arial"/>
          <w:b/>
          <w:sz w:val="28"/>
          <w:szCs w:val="28"/>
          <w:lang w:eastAsia="en-US"/>
        </w:rPr>
        <w:lastRenderedPageBreak/>
        <w:t>8 Оценка результатов</w:t>
      </w:r>
    </w:p>
    <w:p w14:paraId="51FCB5F3" w14:textId="77777777" w:rsidR="004921FB" w:rsidRPr="004921FB" w:rsidRDefault="004921FB" w:rsidP="004921FB">
      <w:pPr>
        <w:autoSpaceDE w:val="0"/>
        <w:autoSpaceDN w:val="0"/>
        <w:adjustRightInd w:val="0"/>
        <w:spacing w:line="360" w:lineRule="auto"/>
        <w:ind w:firstLine="510"/>
        <w:jc w:val="both"/>
        <w:rPr>
          <w:rFonts w:ascii="Arial" w:eastAsia="Calibri" w:hAnsi="Arial" w:cs="Arial"/>
          <w:lang w:eastAsia="en-US"/>
        </w:rPr>
      </w:pPr>
      <w:r w:rsidRPr="004921FB">
        <w:rPr>
          <w:rFonts w:ascii="Arial" w:eastAsia="Calibri" w:hAnsi="Arial" w:cs="Arial"/>
          <w:lang w:eastAsia="en-US"/>
        </w:rPr>
        <w:t xml:space="preserve">В данном исследовании использовались два различных испытания для определения цитотоксичности трех разных исследуемых образцов, которые </w:t>
      </w:r>
      <w:r w:rsidR="005A6EBF">
        <w:rPr>
          <w:rFonts w:ascii="Arial" w:eastAsia="Calibri" w:hAnsi="Arial" w:cs="Arial"/>
          <w:lang w:eastAsia="en-US"/>
        </w:rPr>
        <w:t>настоящий</w:t>
      </w:r>
      <w:r w:rsidRPr="004921FB">
        <w:rPr>
          <w:rFonts w:ascii="Arial" w:eastAsia="Calibri" w:hAnsi="Arial" w:cs="Arial"/>
          <w:lang w:eastAsia="en-US"/>
        </w:rPr>
        <w:t xml:space="preserve"> </w:t>
      </w:r>
      <w:r w:rsidR="000A68CC" w:rsidRPr="005A6EBF">
        <w:rPr>
          <w:rFonts w:ascii="Arial" w:eastAsia="Calibri" w:hAnsi="Arial" w:cs="Arial"/>
          <w:lang w:eastAsia="en-US"/>
        </w:rPr>
        <w:t>стандарт</w:t>
      </w:r>
      <w:r w:rsidR="000A68CC">
        <w:rPr>
          <w:rFonts w:ascii="Arial" w:eastAsia="Calibri" w:hAnsi="Arial" w:cs="Arial"/>
          <w:lang w:eastAsia="en-US"/>
        </w:rPr>
        <w:t xml:space="preserve"> </w:t>
      </w:r>
      <w:r w:rsidRPr="004921FB">
        <w:rPr>
          <w:rFonts w:ascii="Arial" w:eastAsia="Calibri" w:hAnsi="Arial" w:cs="Arial"/>
          <w:lang w:eastAsia="en-US"/>
        </w:rPr>
        <w:t>рекомендует в качестве стандартных образцов. Исследование показало, что оба испытания подходят для данной цели. Несмотря на значительную вариативность результатов среди участвующих лабораторий, оценка привела к одинаковым заключениям почти у всех участников.</w:t>
      </w:r>
    </w:p>
    <w:p w14:paraId="66DD100E" w14:textId="77777777" w:rsidR="004921FB" w:rsidRPr="004921FB" w:rsidRDefault="004921FB" w:rsidP="007072AA">
      <w:pPr>
        <w:autoSpaceDE w:val="0"/>
        <w:autoSpaceDN w:val="0"/>
        <w:adjustRightInd w:val="0"/>
        <w:spacing w:line="360" w:lineRule="auto"/>
        <w:ind w:firstLine="510"/>
        <w:jc w:val="both"/>
        <w:rPr>
          <w:rFonts w:ascii="Arial" w:eastAsia="Calibri" w:hAnsi="Arial" w:cs="Arial"/>
          <w:lang w:eastAsia="en-US"/>
        </w:rPr>
      </w:pPr>
      <w:r w:rsidRPr="004921FB">
        <w:rPr>
          <w:rFonts w:ascii="Arial" w:eastAsia="Calibri" w:hAnsi="Arial" w:cs="Arial"/>
          <w:lang w:eastAsia="en-US"/>
        </w:rPr>
        <w:t xml:space="preserve">Отрицательный стандартный образец </w:t>
      </w:r>
      <w:r w:rsidRPr="004921FB">
        <w:rPr>
          <w:rFonts w:ascii="Arial" w:eastAsia="Calibri" w:hAnsi="Arial" w:cs="Arial"/>
          <w:lang w:val="en-GB" w:eastAsia="en-US"/>
        </w:rPr>
        <w:t>RM</w:t>
      </w:r>
      <w:r w:rsidRPr="004921FB">
        <w:rPr>
          <w:rFonts w:ascii="Arial" w:eastAsia="Calibri" w:hAnsi="Arial" w:cs="Arial"/>
          <w:lang w:eastAsia="en-US"/>
        </w:rPr>
        <w:t>-</w:t>
      </w:r>
      <w:r w:rsidRPr="004921FB">
        <w:rPr>
          <w:rFonts w:ascii="Arial" w:eastAsia="Calibri" w:hAnsi="Arial" w:cs="Arial"/>
          <w:lang w:val="en-GB" w:eastAsia="en-US"/>
        </w:rPr>
        <w:t>C</w:t>
      </w:r>
      <w:r w:rsidRPr="004921FB">
        <w:rPr>
          <w:rFonts w:ascii="Arial" w:eastAsia="Calibri" w:hAnsi="Arial" w:cs="Arial"/>
          <w:lang w:eastAsia="en-US"/>
        </w:rPr>
        <w:t xml:space="preserve"> не являлся цитотоксическим в обоих испытаниях</w:t>
      </w:r>
      <w:r w:rsidR="000A68CC">
        <w:rPr>
          <w:rFonts w:ascii="Arial" w:eastAsia="Calibri" w:hAnsi="Arial" w:cs="Arial"/>
          <w:lang w:eastAsia="en-US"/>
        </w:rPr>
        <w:t xml:space="preserve"> для </w:t>
      </w:r>
      <w:r w:rsidRPr="004921FB">
        <w:rPr>
          <w:rFonts w:ascii="Arial" w:eastAsia="Calibri" w:hAnsi="Arial" w:cs="Arial"/>
          <w:lang w:eastAsia="en-US"/>
        </w:rPr>
        <w:t xml:space="preserve">всех лабораторий. Наибольшей вариативностью этого результата была эффективность посева для 100 % экстракта в одной лаборатории, которая снизилась до 77,8 %. Так как нетоксический эффект уже был сертифицирован, все концентрации экстракта должны были привести к результату в 100 % эффективность посева. Таким образом, было решено, что вариации, обнаруженные в испытании </w:t>
      </w:r>
      <w:r w:rsidRPr="004921FB">
        <w:rPr>
          <w:rFonts w:ascii="Arial" w:eastAsia="Calibri" w:hAnsi="Arial" w:cs="Arial"/>
          <w:lang w:val="en-GB" w:eastAsia="en-US"/>
        </w:rPr>
        <w:t>CFA</w:t>
      </w:r>
      <w:r w:rsidRPr="004921FB">
        <w:rPr>
          <w:rFonts w:ascii="Arial" w:eastAsia="Calibri" w:hAnsi="Arial" w:cs="Arial"/>
          <w:lang w:eastAsia="en-US"/>
        </w:rPr>
        <w:t xml:space="preserve"> для </w:t>
      </w:r>
      <w:r w:rsidRPr="004921FB">
        <w:rPr>
          <w:rFonts w:ascii="Arial" w:eastAsia="Calibri" w:hAnsi="Arial" w:cs="Arial"/>
          <w:lang w:val="en-GB" w:eastAsia="en-US"/>
        </w:rPr>
        <w:t>RM</w:t>
      </w:r>
      <w:r w:rsidRPr="004921FB">
        <w:rPr>
          <w:rFonts w:ascii="Arial" w:eastAsia="Calibri" w:hAnsi="Arial" w:cs="Arial"/>
          <w:lang w:eastAsia="en-US"/>
        </w:rPr>
        <w:t>-</w:t>
      </w:r>
      <w:r w:rsidRPr="004921FB">
        <w:rPr>
          <w:rFonts w:ascii="Arial" w:eastAsia="Calibri" w:hAnsi="Arial" w:cs="Arial"/>
          <w:lang w:val="en-GB" w:eastAsia="en-US"/>
        </w:rPr>
        <w:t>C</w:t>
      </w:r>
      <w:r w:rsidR="009735C3">
        <w:rPr>
          <w:rFonts w:ascii="Arial" w:eastAsia="Calibri" w:hAnsi="Arial" w:cs="Arial"/>
          <w:lang w:eastAsia="en-US"/>
        </w:rPr>
        <w:t>,</w:t>
      </w:r>
      <w:r w:rsidRPr="004921FB">
        <w:rPr>
          <w:rFonts w:ascii="Arial" w:eastAsia="Calibri" w:hAnsi="Arial" w:cs="Arial"/>
          <w:lang w:eastAsia="en-US"/>
        </w:rPr>
        <w:t xml:space="preserve"> отражают неопределенность измерений данного вида испытания на экстрактах с живыми клетками</w:t>
      </w:r>
      <w:r w:rsidR="000A68CC">
        <w:rPr>
          <w:rFonts w:ascii="Arial" w:eastAsia="Calibri" w:hAnsi="Arial" w:cs="Arial"/>
          <w:lang w:eastAsia="en-US"/>
        </w:rPr>
        <w:t xml:space="preserve"> и</w:t>
      </w:r>
      <w:r w:rsidRPr="004921FB">
        <w:rPr>
          <w:rFonts w:ascii="Arial" w:eastAsia="Calibri" w:hAnsi="Arial" w:cs="Arial"/>
          <w:lang w:eastAsia="en-US"/>
        </w:rPr>
        <w:t xml:space="preserve"> пороговое значение было введено в </w:t>
      </w:r>
      <w:r w:rsidRPr="004921FB">
        <w:rPr>
          <w:rFonts w:ascii="Arial" w:eastAsia="Calibri" w:hAnsi="Arial" w:cs="Arial"/>
          <w:lang w:val="en-GB" w:eastAsia="en-US"/>
        </w:rPr>
        <w:t>ISO</w:t>
      </w:r>
      <w:r w:rsidRPr="004921FB">
        <w:rPr>
          <w:rFonts w:ascii="Arial" w:eastAsia="Calibri" w:hAnsi="Arial" w:cs="Arial"/>
          <w:lang w:eastAsia="en-US"/>
        </w:rPr>
        <w:t xml:space="preserve"> 10993-5:2009</w:t>
      </w:r>
      <w:r w:rsidR="000A68CC">
        <w:rPr>
          <w:rFonts w:ascii="Arial" w:eastAsia="Calibri" w:hAnsi="Arial" w:cs="Arial"/>
          <w:lang w:eastAsia="en-US"/>
        </w:rPr>
        <w:t>.</w:t>
      </w:r>
      <w:r w:rsidRPr="004921FB">
        <w:rPr>
          <w:rFonts w:ascii="Arial" w:eastAsia="Calibri" w:hAnsi="Arial" w:cs="Arial"/>
          <w:lang w:eastAsia="en-US"/>
        </w:rPr>
        <w:t xml:space="preserve"> </w:t>
      </w:r>
      <w:r w:rsidR="000A68CC">
        <w:rPr>
          <w:rFonts w:ascii="Arial" w:eastAsia="Calibri" w:hAnsi="Arial" w:cs="Arial"/>
          <w:lang w:eastAsia="en-US"/>
        </w:rPr>
        <w:t>В настоящее время</w:t>
      </w:r>
      <w:r w:rsidRPr="004921FB">
        <w:rPr>
          <w:rFonts w:ascii="Arial" w:eastAsia="Calibri" w:hAnsi="Arial" w:cs="Arial"/>
          <w:lang w:eastAsia="en-US"/>
        </w:rPr>
        <w:t xml:space="preserve"> только </w:t>
      </w:r>
      <w:r w:rsidR="000A68CC">
        <w:rPr>
          <w:rFonts w:ascii="Arial" w:eastAsia="Calibri" w:hAnsi="Arial" w:cs="Arial"/>
          <w:lang w:eastAsia="en-US"/>
        </w:rPr>
        <w:t>снижение</w:t>
      </w:r>
      <w:r w:rsidRPr="004921FB">
        <w:rPr>
          <w:rFonts w:ascii="Arial" w:eastAsia="Calibri" w:hAnsi="Arial" w:cs="Arial"/>
          <w:lang w:eastAsia="en-US"/>
        </w:rPr>
        <w:t xml:space="preserve"> жизнеспособности клеток на более чем 30 % считается цитотоксическим эффектом.</w:t>
      </w:r>
    </w:p>
    <w:p w14:paraId="49BDCEB0" w14:textId="77777777" w:rsidR="004921FB" w:rsidRPr="004921FB" w:rsidRDefault="004921FB" w:rsidP="004921FB">
      <w:pPr>
        <w:autoSpaceDE w:val="0"/>
        <w:autoSpaceDN w:val="0"/>
        <w:adjustRightInd w:val="0"/>
        <w:spacing w:line="360" w:lineRule="auto"/>
        <w:ind w:firstLine="510"/>
        <w:jc w:val="both"/>
        <w:rPr>
          <w:rFonts w:ascii="Arial" w:eastAsia="Calibri" w:hAnsi="Arial" w:cs="Arial"/>
          <w:lang w:eastAsia="en-US"/>
        </w:rPr>
      </w:pPr>
      <w:r w:rsidRPr="004921FB">
        <w:rPr>
          <w:rFonts w:ascii="Arial" w:eastAsia="Calibri" w:hAnsi="Arial" w:cs="Arial"/>
          <w:lang w:eastAsia="en-US"/>
        </w:rPr>
        <w:t xml:space="preserve">Все лаборатории обнаружили серьезную цитотоксичность, вызванную </w:t>
      </w:r>
      <w:r w:rsidRPr="004921FB">
        <w:rPr>
          <w:rFonts w:ascii="Arial" w:eastAsia="Calibri" w:hAnsi="Arial" w:cs="Arial"/>
          <w:lang w:val="en-GB" w:eastAsia="en-US"/>
        </w:rPr>
        <w:t>RM</w:t>
      </w:r>
      <w:r w:rsidRPr="004921FB">
        <w:rPr>
          <w:rFonts w:ascii="Arial" w:eastAsia="Calibri" w:hAnsi="Arial" w:cs="Arial"/>
          <w:lang w:eastAsia="en-US"/>
        </w:rPr>
        <w:t>-</w:t>
      </w:r>
      <w:r w:rsidRPr="004921FB">
        <w:rPr>
          <w:rFonts w:ascii="Arial" w:eastAsia="Calibri" w:hAnsi="Arial" w:cs="Arial"/>
          <w:lang w:val="en-GB" w:eastAsia="en-US"/>
        </w:rPr>
        <w:t>A</w:t>
      </w:r>
      <w:r w:rsidRPr="004921FB">
        <w:rPr>
          <w:rFonts w:ascii="Arial" w:eastAsia="Calibri" w:hAnsi="Arial" w:cs="Arial"/>
          <w:lang w:eastAsia="en-US"/>
        </w:rPr>
        <w:t xml:space="preserve"> в обеих тест-системах. Значения </w:t>
      </w:r>
      <w:r w:rsidRPr="009045AC">
        <w:rPr>
          <w:rFonts w:ascii="Arial" w:eastAsia="Calibri" w:hAnsi="Arial" w:cs="Arial"/>
          <w:i/>
          <w:lang w:val="en-US" w:eastAsia="en-US"/>
        </w:rPr>
        <w:t>IC</w:t>
      </w:r>
      <w:r w:rsidRPr="004921FB">
        <w:rPr>
          <w:rFonts w:ascii="Arial" w:eastAsia="Calibri" w:hAnsi="Arial" w:cs="Arial"/>
          <w:vertAlign w:val="subscript"/>
          <w:lang w:eastAsia="en-US"/>
        </w:rPr>
        <w:t>50</w:t>
      </w:r>
      <w:r w:rsidRPr="004921FB">
        <w:rPr>
          <w:rFonts w:ascii="Arial" w:eastAsia="Calibri" w:hAnsi="Arial" w:cs="Arial"/>
          <w:lang w:eastAsia="en-US"/>
        </w:rPr>
        <w:t xml:space="preserve"> находились в достаточно близком диапазоне и были явно ниже в испытании </w:t>
      </w:r>
      <w:r w:rsidRPr="004921FB">
        <w:rPr>
          <w:rFonts w:ascii="Arial" w:eastAsia="Calibri" w:hAnsi="Arial" w:cs="Arial"/>
          <w:lang w:val="en-GB" w:eastAsia="en-US"/>
        </w:rPr>
        <w:t>CFA</w:t>
      </w:r>
      <w:r w:rsidRPr="004921FB">
        <w:rPr>
          <w:rFonts w:ascii="Arial" w:eastAsia="Calibri" w:hAnsi="Arial" w:cs="Arial"/>
          <w:lang w:eastAsia="en-US"/>
        </w:rPr>
        <w:t xml:space="preserve">, чем в испытании </w:t>
      </w:r>
      <w:r w:rsidRPr="004921FB">
        <w:rPr>
          <w:rFonts w:ascii="Arial" w:eastAsia="Calibri" w:hAnsi="Arial" w:cs="Arial"/>
          <w:lang w:val="en-GB" w:eastAsia="en-US"/>
        </w:rPr>
        <w:t>NRU</w:t>
      </w:r>
      <w:r w:rsidRPr="004921FB">
        <w:rPr>
          <w:rFonts w:ascii="Arial" w:eastAsia="Calibri" w:hAnsi="Arial" w:cs="Arial"/>
          <w:lang w:eastAsia="en-US"/>
        </w:rPr>
        <w:t xml:space="preserve">. Это ожидаемо, так как длительность контакта с экстрактом составляет один день в </w:t>
      </w:r>
      <w:r w:rsidRPr="004921FB">
        <w:rPr>
          <w:rFonts w:ascii="Arial" w:eastAsia="Calibri" w:hAnsi="Arial" w:cs="Arial"/>
          <w:lang w:val="en-GB" w:eastAsia="en-US"/>
        </w:rPr>
        <w:t>NRU</w:t>
      </w:r>
      <w:r w:rsidRPr="004921FB">
        <w:rPr>
          <w:rFonts w:ascii="Arial" w:eastAsia="Calibri" w:hAnsi="Arial" w:cs="Arial"/>
          <w:lang w:eastAsia="en-US"/>
        </w:rPr>
        <w:t xml:space="preserve"> и шесть дней в </w:t>
      </w:r>
      <w:r w:rsidRPr="004921FB">
        <w:rPr>
          <w:rFonts w:ascii="Arial" w:eastAsia="Calibri" w:hAnsi="Arial" w:cs="Arial"/>
          <w:lang w:val="en-GB" w:eastAsia="en-US"/>
        </w:rPr>
        <w:t>CFA</w:t>
      </w:r>
      <w:r w:rsidRPr="004921FB">
        <w:rPr>
          <w:rFonts w:ascii="Arial" w:eastAsia="Calibri" w:hAnsi="Arial" w:cs="Arial"/>
          <w:lang w:eastAsia="en-US"/>
        </w:rPr>
        <w:t xml:space="preserve">. Все группы соответствовали критерию валидации для испытания </w:t>
      </w:r>
      <w:r w:rsidRPr="004921FB">
        <w:rPr>
          <w:rFonts w:ascii="Arial" w:eastAsia="Calibri" w:hAnsi="Arial" w:cs="Arial"/>
          <w:lang w:val="en-GB" w:eastAsia="en-US"/>
        </w:rPr>
        <w:t>CFA</w:t>
      </w:r>
      <w:r w:rsidRPr="004921FB">
        <w:rPr>
          <w:rFonts w:ascii="Arial" w:eastAsia="Calibri" w:hAnsi="Arial" w:cs="Arial"/>
          <w:lang w:eastAsia="en-US"/>
        </w:rPr>
        <w:t xml:space="preserve"> (</w:t>
      </w:r>
      <w:r w:rsidRPr="009045AC">
        <w:rPr>
          <w:rFonts w:ascii="Arial" w:eastAsia="Calibri" w:hAnsi="Arial" w:cs="Arial"/>
          <w:i/>
          <w:lang w:val="en-GB" w:eastAsia="en-US"/>
        </w:rPr>
        <w:t>IC</w:t>
      </w:r>
      <w:r w:rsidRPr="004921FB">
        <w:rPr>
          <w:rFonts w:ascii="Arial" w:eastAsia="Calibri" w:hAnsi="Arial" w:cs="Arial"/>
          <w:vertAlign w:val="subscript"/>
          <w:lang w:eastAsia="en-US"/>
        </w:rPr>
        <w:t>50</w:t>
      </w:r>
      <w:r w:rsidRPr="004921FB">
        <w:rPr>
          <w:rFonts w:ascii="Arial" w:eastAsia="Calibri" w:hAnsi="Arial" w:cs="Arial"/>
          <w:lang w:eastAsia="en-US"/>
        </w:rPr>
        <w:t xml:space="preserve"> </w:t>
      </w:r>
      <w:r w:rsidR="000A68CC" w:rsidRPr="004921FB">
        <w:rPr>
          <w:rFonts w:ascii="Arial" w:eastAsia="Calibri" w:hAnsi="Arial" w:cs="Arial"/>
          <w:lang w:eastAsia="en-US"/>
        </w:rPr>
        <w:t>&lt;7</w:t>
      </w:r>
      <w:r w:rsidRPr="004921FB">
        <w:rPr>
          <w:rFonts w:ascii="Arial" w:eastAsia="Calibri" w:hAnsi="Arial" w:cs="Arial"/>
          <w:lang w:eastAsia="en-US"/>
        </w:rPr>
        <w:t xml:space="preserve"> %).</w:t>
      </w:r>
    </w:p>
    <w:p w14:paraId="11AF1B78" w14:textId="77777777" w:rsidR="004921FB" w:rsidRPr="004921FB" w:rsidRDefault="004921FB" w:rsidP="004921FB">
      <w:pPr>
        <w:autoSpaceDE w:val="0"/>
        <w:autoSpaceDN w:val="0"/>
        <w:adjustRightInd w:val="0"/>
        <w:spacing w:line="360" w:lineRule="auto"/>
        <w:ind w:firstLine="510"/>
        <w:jc w:val="both"/>
        <w:rPr>
          <w:rFonts w:ascii="Arial" w:eastAsia="Calibri" w:hAnsi="Arial" w:cs="Arial"/>
          <w:lang w:eastAsia="en-US"/>
        </w:rPr>
      </w:pPr>
      <w:r w:rsidRPr="004921FB">
        <w:rPr>
          <w:rFonts w:ascii="Arial" w:eastAsia="Calibri" w:hAnsi="Arial" w:cs="Arial"/>
          <w:lang w:eastAsia="en-US"/>
        </w:rPr>
        <w:t xml:space="preserve">Образец </w:t>
      </w:r>
      <w:r w:rsidRPr="004921FB">
        <w:rPr>
          <w:rFonts w:ascii="Arial" w:eastAsia="Calibri" w:hAnsi="Arial" w:cs="Arial"/>
          <w:lang w:val="en-GB" w:eastAsia="en-US"/>
        </w:rPr>
        <w:t>RM</w:t>
      </w:r>
      <w:r w:rsidRPr="004921FB">
        <w:rPr>
          <w:rFonts w:ascii="Arial" w:eastAsia="Calibri" w:hAnsi="Arial" w:cs="Arial"/>
          <w:lang w:eastAsia="en-US"/>
        </w:rPr>
        <w:t>-</w:t>
      </w:r>
      <w:r w:rsidRPr="004921FB">
        <w:rPr>
          <w:rFonts w:ascii="Arial" w:eastAsia="Calibri" w:hAnsi="Arial" w:cs="Arial"/>
          <w:lang w:val="en-GB" w:eastAsia="en-US"/>
        </w:rPr>
        <w:t>B</w:t>
      </w:r>
      <w:r w:rsidRPr="004921FB">
        <w:rPr>
          <w:rFonts w:ascii="Arial" w:eastAsia="Calibri" w:hAnsi="Arial" w:cs="Arial"/>
          <w:lang w:eastAsia="en-US"/>
        </w:rPr>
        <w:t xml:space="preserve"> показал гораздо более обширную вариативность результатов. У всех участников материал был значительно цитотоксическим [100 % экстрактов имели жизнеспособность от 0 % до 14 % для </w:t>
      </w:r>
      <w:r w:rsidRPr="004921FB">
        <w:rPr>
          <w:rFonts w:ascii="Arial" w:eastAsia="Calibri" w:hAnsi="Arial" w:cs="Arial"/>
          <w:lang w:val="en-GB" w:eastAsia="en-US"/>
        </w:rPr>
        <w:t>NRU</w:t>
      </w:r>
      <w:r w:rsidRPr="004921FB">
        <w:rPr>
          <w:rFonts w:ascii="Arial" w:eastAsia="Calibri" w:hAnsi="Arial" w:cs="Arial"/>
          <w:lang w:eastAsia="en-US"/>
        </w:rPr>
        <w:t xml:space="preserve"> (данные не продемонстрированы) и от 0 % до 7 % в пробе </w:t>
      </w:r>
      <w:r w:rsidRPr="004921FB">
        <w:rPr>
          <w:rFonts w:ascii="Arial" w:eastAsia="Calibri" w:hAnsi="Arial" w:cs="Arial"/>
          <w:lang w:val="en-GB" w:eastAsia="en-US"/>
        </w:rPr>
        <w:t>CFA</w:t>
      </w:r>
      <w:r w:rsidRPr="004921FB">
        <w:rPr>
          <w:rFonts w:ascii="Arial" w:eastAsia="Calibri" w:hAnsi="Arial" w:cs="Arial"/>
          <w:lang w:eastAsia="en-US"/>
        </w:rPr>
        <w:t xml:space="preserve"> (см. </w:t>
      </w:r>
      <w:r w:rsidR="009045AC">
        <w:rPr>
          <w:rFonts w:ascii="Arial" w:eastAsia="Calibri" w:hAnsi="Arial" w:cs="Arial"/>
          <w:lang w:eastAsia="en-US"/>
        </w:rPr>
        <w:t>т</w:t>
      </w:r>
      <w:r w:rsidRPr="004921FB">
        <w:rPr>
          <w:rFonts w:ascii="Arial" w:eastAsia="Calibri" w:hAnsi="Arial" w:cs="Arial"/>
          <w:lang w:eastAsia="en-US"/>
        </w:rPr>
        <w:t xml:space="preserve">аблицу 6)], но цитотоксический эффект был гораздо ниже, чем с </w:t>
      </w:r>
      <w:r w:rsidRPr="004921FB">
        <w:rPr>
          <w:rFonts w:ascii="Arial" w:eastAsia="Calibri" w:hAnsi="Arial" w:cs="Arial"/>
          <w:lang w:val="en-GB" w:eastAsia="en-US"/>
        </w:rPr>
        <w:t>RM</w:t>
      </w:r>
      <w:r w:rsidRPr="004921FB">
        <w:rPr>
          <w:rFonts w:ascii="Arial" w:eastAsia="Calibri" w:hAnsi="Arial" w:cs="Arial"/>
          <w:lang w:eastAsia="en-US"/>
        </w:rPr>
        <w:t>-</w:t>
      </w:r>
      <w:r w:rsidRPr="004921FB">
        <w:rPr>
          <w:rFonts w:ascii="Arial" w:eastAsia="Calibri" w:hAnsi="Arial" w:cs="Arial"/>
          <w:lang w:val="en-GB" w:eastAsia="en-US"/>
        </w:rPr>
        <w:t>A</w:t>
      </w:r>
      <w:r w:rsidRPr="004921FB">
        <w:rPr>
          <w:rFonts w:ascii="Arial" w:eastAsia="Calibri" w:hAnsi="Arial" w:cs="Arial"/>
          <w:lang w:eastAsia="en-US"/>
        </w:rPr>
        <w:t xml:space="preserve">. Значения </w:t>
      </w:r>
      <w:r w:rsidRPr="004921FB">
        <w:rPr>
          <w:rFonts w:ascii="Arial" w:eastAsia="Calibri" w:hAnsi="Arial" w:cs="Arial"/>
          <w:lang w:val="en-GB" w:eastAsia="en-US"/>
        </w:rPr>
        <w:t>IC</w:t>
      </w:r>
      <w:r w:rsidRPr="004921FB">
        <w:rPr>
          <w:rFonts w:ascii="Arial" w:eastAsia="Calibri" w:hAnsi="Arial" w:cs="Arial"/>
          <w:vertAlign w:val="subscript"/>
          <w:lang w:eastAsia="en-US"/>
        </w:rPr>
        <w:t>50</w:t>
      </w:r>
      <w:r w:rsidRPr="004921FB">
        <w:rPr>
          <w:rFonts w:ascii="Arial" w:eastAsia="Calibri" w:hAnsi="Arial" w:cs="Arial"/>
          <w:lang w:eastAsia="en-US"/>
        </w:rPr>
        <w:t xml:space="preserve"> были схожи в обоих испытаниях, но вариативность результатов была шире.</w:t>
      </w:r>
    </w:p>
    <w:p w14:paraId="05BD82CB" w14:textId="77777777" w:rsidR="00A721B8" w:rsidRDefault="004921FB" w:rsidP="004921FB">
      <w:pPr>
        <w:autoSpaceDE w:val="0"/>
        <w:autoSpaceDN w:val="0"/>
        <w:adjustRightInd w:val="0"/>
        <w:spacing w:line="360" w:lineRule="auto"/>
        <w:ind w:firstLine="510"/>
        <w:jc w:val="both"/>
        <w:rPr>
          <w:rFonts w:ascii="Arial" w:eastAsia="Calibri" w:hAnsi="Arial" w:cs="Arial"/>
          <w:lang w:eastAsia="en-US"/>
        </w:rPr>
      </w:pPr>
      <w:r w:rsidRPr="004921FB">
        <w:rPr>
          <w:rFonts w:ascii="Arial" w:eastAsia="Calibri" w:hAnsi="Arial" w:cs="Arial"/>
          <w:lang w:eastAsia="en-US"/>
        </w:rPr>
        <w:t xml:space="preserve">Исследование продемонстрировало, что предлагаемые протоколы испытаний для колониеобразующей пробы и </w:t>
      </w:r>
      <w:r w:rsidR="000A68CC">
        <w:rPr>
          <w:rFonts w:ascii="Arial" w:eastAsia="Calibri" w:hAnsi="Arial" w:cs="Arial"/>
          <w:lang w:eastAsia="en-US"/>
        </w:rPr>
        <w:t>метод поглощения</w:t>
      </w:r>
      <w:r w:rsidRPr="004921FB">
        <w:rPr>
          <w:rFonts w:ascii="Arial" w:eastAsia="Calibri" w:hAnsi="Arial" w:cs="Arial"/>
          <w:lang w:eastAsia="en-US"/>
        </w:rPr>
        <w:t xml:space="preserve"> нейтрального красного приемлемы для оценки цитотоксических эффектов </w:t>
      </w:r>
      <w:r w:rsidR="000A68CC" w:rsidRPr="005A6EBF">
        <w:rPr>
          <w:rFonts w:ascii="Arial" w:eastAsia="Calibri" w:hAnsi="Arial" w:cs="Arial"/>
          <w:lang w:eastAsia="en-US"/>
        </w:rPr>
        <w:t xml:space="preserve">на экстрактах </w:t>
      </w:r>
      <w:r w:rsidRPr="005A6EBF">
        <w:rPr>
          <w:rFonts w:ascii="Arial" w:eastAsia="Calibri" w:hAnsi="Arial" w:cs="Arial"/>
          <w:lang w:eastAsia="en-US"/>
        </w:rPr>
        <w:t>медицинских изделий</w:t>
      </w:r>
      <w:r w:rsidR="000A68CC" w:rsidRPr="005A6EBF">
        <w:rPr>
          <w:rFonts w:ascii="Arial" w:eastAsia="Calibri" w:hAnsi="Arial" w:cs="Arial"/>
          <w:lang w:eastAsia="en-US"/>
        </w:rPr>
        <w:t xml:space="preserve">, что дало основание включить </w:t>
      </w:r>
      <w:r w:rsidRPr="005A6EBF">
        <w:rPr>
          <w:rFonts w:ascii="Arial" w:eastAsia="Calibri" w:hAnsi="Arial" w:cs="Arial"/>
          <w:lang w:eastAsia="en-US"/>
        </w:rPr>
        <w:t>эти протоколы</w:t>
      </w:r>
      <w:r w:rsidR="000A68CC" w:rsidRPr="005A6EBF">
        <w:rPr>
          <w:rFonts w:ascii="Arial" w:eastAsia="Calibri" w:hAnsi="Arial" w:cs="Arial"/>
          <w:lang w:eastAsia="en-US"/>
        </w:rPr>
        <w:t xml:space="preserve"> </w:t>
      </w:r>
      <w:r w:rsidRPr="005A6EBF">
        <w:rPr>
          <w:rFonts w:ascii="Arial" w:eastAsia="Calibri" w:hAnsi="Arial" w:cs="Arial"/>
          <w:lang w:eastAsia="en-US"/>
        </w:rPr>
        <w:t xml:space="preserve">в </w:t>
      </w:r>
      <w:r w:rsidRPr="005A6EBF">
        <w:rPr>
          <w:rFonts w:ascii="Arial" w:eastAsia="Calibri" w:hAnsi="Arial" w:cs="Arial"/>
          <w:lang w:val="en-GB" w:eastAsia="en-US"/>
        </w:rPr>
        <w:t>ISO</w:t>
      </w:r>
      <w:r w:rsidRPr="005A6EBF">
        <w:rPr>
          <w:rFonts w:ascii="Arial" w:eastAsia="Calibri" w:hAnsi="Arial" w:cs="Arial"/>
          <w:lang w:eastAsia="en-US"/>
        </w:rPr>
        <w:t xml:space="preserve"> 10993-5:2009. Исследование 100 % экстракта </w:t>
      </w:r>
      <w:r w:rsidR="000A68CC" w:rsidRPr="005A6EBF">
        <w:rPr>
          <w:rFonts w:ascii="Arial" w:eastAsia="Calibri" w:hAnsi="Arial" w:cs="Arial"/>
          <w:lang w:eastAsia="en-US"/>
        </w:rPr>
        <w:t xml:space="preserve">позволяет с большой степени </w:t>
      </w:r>
      <w:r w:rsidRPr="005A6EBF">
        <w:rPr>
          <w:rFonts w:ascii="Arial" w:eastAsia="Calibri" w:hAnsi="Arial" w:cs="Arial"/>
          <w:lang w:eastAsia="en-US"/>
        </w:rPr>
        <w:t>надежно</w:t>
      </w:r>
      <w:r w:rsidR="000A68CC" w:rsidRPr="005A6EBF">
        <w:rPr>
          <w:rFonts w:ascii="Arial" w:eastAsia="Calibri" w:hAnsi="Arial" w:cs="Arial"/>
          <w:lang w:eastAsia="en-US"/>
        </w:rPr>
        <w:t>сти</w:t>
      </w:r>
      <w:r w:rsidRPr="005A6EBF">
        <w:rPr>
          <w:rFonts w:ascii="Arial" w:eastAsia="Calibri" w:hAnsi="Arial" w:cs="Arial"/>
          <w:lang w:eastAsia="en-US"/>
        </w:rPr>
        <w:t xml:space="preserve"> </w:t>
      </w:r>
      <w:r w:rsidRPr="005A6EBF">
        <w:rPr>
          <w:rFonts w:ascii="Arial" w:eastAsia="Calibri" w:hAnsi="Arial" w:cs="Arial"/>
          <w:lang w:eastAsia="en-US"/>
        </w:rPr>
        <w:lastRenderedPageBreak/>
        <w:t>обнару</w:t>
      </w:r>
      <w:r w:rsidR="00063D6E" w:rsidRPr="005A6EBF">
        <w:rPr>
          <w:rFonts w:ascii="Arial" w:eastAsia="Calibri" w:hAnsi="Arial" w:cs="Arial"/>
          <w:lang w:eastAsia="en-US"/>
        </w:rPr>
        <w:t>жить</w:t>
      </w:r>
      <w:r w:rsidRPr="005A6EBF">
        <w:rPr>
          <w:rFonts w:ascii="Arial" w:eastAsia="Calibri" w:hAnsi="Arial" w:cs="Arial"/>
          <w:lang w:eastAsia="en-US"/>
        </w:rPr>
        <w:t xml:space="preserve"> </w:t>
      </w:r>
      <w:r w:rsidR="000A68CC" w:rsidRPr="005A6EBF">
        <w:rPr>
          <w:rFonts w:ascii="Arial" w:eastAsia="Calibri" w:hAnsi="Arial" w:cs="Arial"/>
          <w:lang w:eastAsia="en-US"/>
        </w:rPr>
        <w:t>экстрагируемы</w:t>
      </w:r>
      <w:r w:rsidR="00063D6E" w:rsidRPr="005A6EBF">
        <w:rPr>
          <w:rFonts w:ascii="Arial" w:eastAsia="Calibri" w:hAnsi="Arial" w:cs="Arial"/>
          <w:lang w:eastAsia="en-US"/>
        </w:rPr>
        <w:t>е</w:t>
      </w:r>
      <w:r w:rsidR="000A68CC" w:rsidRPr="005A6EBF">
        <w:rPr>
          <w:rFonts w:ascii="Arial" w:eastAsia="Calibri" w:hAnsi="Arial" w:cs="Arial"/>
          <w:lang w:eastAsia="en-US"/>
        </w:rPr>
        <w:t xml:space="preserve"> компонент</w:t>
      </w:r>
      <w:r w:rsidR="00063D6E" w:rsidRPr="005A6EBF">
        <w:rPr>
          <w:rFonts w:ascii="Arial" w:eastAsia="Calibri" w:hAnsi="Arial" w:cs="Arial"/>
          <w:lang w:eastAsia="en-US"/>
        </w:rPr>
        <w:t>ы</w:t>
      </w:r>
      <w:r w:rsidR="000A68CC" w:rsidRPr="005A6EBF">
        <w:rPr>
          <w:rFonts w:ascii="Arial" w:eastAsia="Calibri" w:hAnsi="Arial" w:cs="Arial"/>
          <w:lang w:eastAsia="en-US"/>
        </w:rPr>
        <w:t xml:space="preserve"> с цитотоксическим потенциалом</w:t>
      </w:r>
      <w:r w:rsidR="000A68CC" w:rsidRPr="004921FB">
        <w:rPr>
          <w:rFonts w:ascii="Arial" w:eastAsia="Calibri" w:hAnsi="Arial" w:cs="Arial"/>
          <w:lang w:eastAsia="en-US"/>
        </w:rPr>
        <w:t>,</w:t>
      </w:r>
      <w:r w:rsidRPr="004921FB">
        <w:rPr>
          <w:rFonts w:ascii="Arial" w:eastAsia="Calibri" w:hAnsi="Arial" w:cs="Arial"/>
          <w:lang w:eastAsia="en-US"/>
        </w:rPr>
        <w:t xml:space="preserve"> </w:t>
      </w:r>
      <w:r w:rsidR="000A68CC">
        <w:rPr>
          <w:rFonts w:ascii="Arial" w:eastAsia="Calibri" w:hAnsi="Arial" w:cs="Arial"/>
          <w:lang w:eastAsia="en-US"/>
        </w:rPr>
        <w:t>а</w:t>
      </w:r>
      <w:r w:rsidRPr="004921FB">
        <w:rPr>
          <w:rFonts w:ascii="Arial" w:eastAsia="Calibri" w:hAnsi="Arial" w:cs="Arial"/>
          <w:lang w:eastAsia="en-US"/>
        </w:rPr>
        <w:t xml:space="preserve"> вероятная степень цитотоксичности может быть оценена </w:t>
      </w:r>
      <w:r w:rsidR="000A68CC">
        <w:rPr>
          <w:rFonts w:ascii="Arial" w:eastAsia="Calibri" w:hAnsi="Arial" w:cs="Arial"/>
          <w:lang w:eastAsia="en-US"/>
        </w:rPr>
        <w:t>на</w:t>
      </w:r>
      <w:r w:rsidRPr="004921FB">
        <w:rPr>
          <w:rFonts w:ascii="Arial" w:eastAsia="Calibri" w:hAnsi="Arial" w:cs="Arial"/>
          <w:lang w:eastAsia="en-US"/>
        </w:rPr>
        <w:t xml:space="preserve"> сери</w:t>
      </w:r>
      <w:r w:rsidR="000A68CC">
        <w:rPr>
          <w:rFonts w:ascii="Arial" w:eastAsia="Calibri" w:hAnsi="Arial" w:cs="Arial"/>
          <w:lang w:eastAsia="en-US"/>
        </w:rPr>
        <w:t>и разбавленных</w:t>
      </w:r>
      <w:r w:rsidRPr="004921FB">
        <w:rPr>
          <w:rFonts w:ascii="Arial" w:eastAsia="Calibri" w:hAnsi="Arial" w:cs="Arial"/>
          <w:lang w:eastAsia="en-US"/>
        </w:rPr>
        <w:t xml:space="preserve"> концентраци</w:t>
      </w:r>
      <w:r w:rsidR="000A68CC">
        <w:rPr>
          <w:rFonts w:ascii="Arial" w:eastAsia="Calibri" w:hAnsi="Arial" w:cs="Arial"/>
          <w:lang w:eastAsia="en-US"/>
        </w:rPr>
        <w:t>й экстракта</w:t>
      </w:r>
      <w:r w:rsidRPr="004921FB">
        <w:rPr>
          <w:rFonts w:ascii="Arial" w:eastAsia="Calibri" w:hAnsi="Arial" w:cs="Arial"/>
          <w:lang w:eastAsia="en-US"/>
        </w:rPr>
        <w:t>.</w:t>
      </w:r>
    </w:p>
    <w:p w14:paraId="524F6210" w14:textId="77777777" w:rsidR="009045AC" w:rsidRPr="00776800" w:rsidRDefault="00A721B8" w:rsidP="00A721B8">
      <w:pPr>
        <w:autoSpaceDE w:val="0"/>
        <w:autoSpaceDN w:val="0"/>
        <w:adjustRightInd w:val="0"/>
        <w:spacing w:line="360" w:lineRule="auto"/>
        <w:jc w:val="center"/>
        <w:rPr>
          <w:rFonts w:ascii="Arial" w:eastAsia="Aptos" w:hAnsi="Arial" w:cs="Arial"/>
          <w:b/>
          <w:bCs/>
          <w:sz w:val="28"/>
          <w:szCs w:val="28"/>
          <w:lang w:eastAsia="en-US"/>
        </w:rPr>
      </w:pPr>
      <w:r>
        <w:rPr>
          <w:rFonts w:ascii="Arial" w:eastAsia="Calibri" w:hAnsi="Arial" w:cs="Arial"/>
          <w:lang w:eastAsia="en-US"/>
        </w:rPr>
        <w:br w:type="page"/>
      </w:r>
      <w:r w:rsidR="009045AC" w:rsidRPr="00776800">
        <w:rPr>
          <w:rFonts w:ascii="Arial" w:eastAsia="Aptos" w:hAnsi="Arial" w:cs="Arial"/>
          <w:b/>
          <w:bCs/>
          <w:sz w:val="28"/>
          <w:szCs w:val="28"/>
          <w:lang w:eastAsia="en-US"/>
        </w:rPr>
        <w:lastRenderedPageBreak/>
        <w:t xml:space="preserve">Приложение </w:t>
      </w:r>
      <w:r w:rsidR="009045AC" w:rsidRPr="00776800">
        <w:rPr>
          <w:rFonts w:ascii="Arial" w:eastAsia="Aptos" w:hAnsi="Arial" w:cs="Arial"/>
          <w:b/>
          <w:bCs/>
          <w:sz w:val="28"/>
          <w:szCs w:val="28"/>
          <w:lang w:val="en-US" w:eastAsia="en-US"/>
        </w:rPr>
        <w:t>A</w:t>
      </w:r>
    </w:p>
    <w:p w14:paraId="4A71E21E" w14:textId="77777777" w:rsidR="009045AC" w:rsidRPr="00776800" w:rsidRDefault="009045AC" w:rsidP="00A721B8">
      <w:pPr>
        <w:autoSpaceDE w:val="0"/>
        <w:autoSpaceDN w:val="0"/>
        <w:adjustRightInd w:val="0"/>
        <w:spacing w:line="360" w:lineRule="auto"/>
        <w:jc w:val="center"/>
        <w:rPr>
          <w:rFonts w:ascii="Arial" w:eastAsia="Aptos" w:hAnsi="Arial" w:cs="Arial"/>
          <w:b/>
          <w:sz w:val="28"/>
          <w:szCs w:val="28"/>
          <w:lang w:eastAsia="en-US"/>
        </w:rPr>
      </w:pPr>
      <w:r w:rsidRPr="00776800">
        <w:rPr>
          <w:rFonts w:ascii="Arial" w:eastAsia="Aptos" w:hAnsi="Arial" w:cs="Arial"/>
          <w:b/>
          <w:sz w:val="28"/>
          <w:szCs w:val="28"/>
          <w:lang w:eastAsia="en-US"/>
        </w:rPr>
        <w:t>(справочное)</w:t>
      </w:r>
    </w:p>
    <w:p w14:paraId="0DFC7EBB" w14:textId="77777777" w:rsidR="009045AC" w:rsidRPr="00776800" w:rsidRDefault="009045AC" w:rsidP="00A721B8">
      <w:pPr>
        <w:autoSpaceDE w:val="0"/>
        <w:autoSpaceDN w:val="0"/>
        <w:adjustRightInd w:val="0"/>
        <w:spacing w:line="360" w:lineRule="auto"/>
        <w:jc w:val="center"/>
        <w:rPr>
          <w:rFonts w:ascii="Arial" w:eastAsia="Aptos" w:hAnsi="Arial" w:cs="Arial"/>
          <w:b/>
          <w:sz w:val="28"/>
          <w:szCs w:val="28"/>
          <w:lang w:eastAsia="en-US"/>
        </w:rPr>
      </w:pPr>
      <w:r w:rsidRPr="00776800">
        <w:rPr>
          <w:rFonts w:ascii="Arial" w:eastAsia="Aptos" w:hAnsi="Arial" w:cs="Arial"/>
          <w:b/>
          <w:sz w:val="28"/>
          <w:szCs w:val="28"/>
          <w:lang w:eastAsia="en-US"/>
        </w:rPr>
        <w:t xml:space="preserve">Протокол межлабораторного исследования цитотоксичности </w:t>
      </w:r>
      <w:r w:rsidR="0076695A" w:rsidRPr="00776800">
        <w:rPr>
          <w:rFonts w:ascii="Arial" w:eastAsia="Aptos" w:hAnsi="Arial" w:cs="Arial"/>
          <w:b/>
          <w:sz w:val="28"/>
          <w:szCs w:val="28"/>
          <w:lang w:eastAsia="en-US"/>
        </w:rPr>
        <w:t xml:space="preserve">по </w:t>
      </w:r>
      <w:r w:rsidR="00063D6E" w:rsidRPr="00776800">
        <w:rPr>
          <w:rFonts w:ascii="Arial" w:eastAsia="Aptos" w:hAnsi="Arial" w:cs="Arial"/>
          <w:b/>
          <w:sz w:val="28"/>
          <w:szCs w:val="28"/>
          <w:lang w:eastAsia="en-US"/>
        </w:rPr>
        <w:t>поглощени</w:t>
      </w:r>
      <w:r w:rsidR="0076695A" w:rsidRPr="00776800">
        <w:rPr>
          <w:rFonts w:ascii="Arial" w:eastAsia="Aptos" w:hAnsi="Arial" w:cs="Arial"/>
          <w:b/>
          <w:sz w:val="28"/>
          <w:szCs w:val="28"/>
          <w:lang w:eastAsia="en-US"/>
        </w:rPr>
        <w:t>ю</w:t>
      </w:r>
      <w:r w:rsidRPr="00776800">
        <w:rPr>
          <w:rFonts w:ascii="Arial" w:eastAsia="Aptos" w:hAnsi="Arial" w:cs="Arial"/>
          <w:b/>
          <w:sz w:val="28"/>
          <w:szCs w:val="28"/>
          <w:lang w:eastAsia="en-US"/>
        </w:rPr>
        <w:t xml:space="preserve"> нейтрального красного</w:t>
      </w:r>
    </w:p>
    <w:p w14:paraId="2A9679A4" w14:textId="77777777" w:rsidR="009045AC" w:rsidRPr="00776800" w:rsidRDefault="009045AC" w:rsidP="009735C3">
      <w:pPr>
        <w:autoSpaceDE w:val="0"/>
        <w:autoSpaceDN w:val="0"/>
        <w:adjustRightInd w:val="0"/>
        <w:spacing w:line="360" w:lineRule="auto"/>
        <w:ind w:firstLine="510"/>
        <w:jc w:val="both"/>
        <w:rPr>
          <w:rFonts w:eastAsia="Aptos"/>
          <w:sz w:val="28"/>
          <w:szCs w:val="28"/>
          <w:lang w:eastAsia="en-US"/>
        </w:rPr>
      </w:pPr>
    </w:p>
    <w:p w14:paraId="69C55AC6" w14:textId="77777777" w:rsidR="009045AC" w:rsidRPr="00A721B8" w:rsidRDefault="009045AC" w:rsidP="009735C3">
      <w:pPr>
        <w:autoSpaceDE w:val="0"/>
        <w:autoSpaceDN w:val="0"/>
        <w:adjustRightInd w:val="0"/>
        <w:spacing w:line="360" w:lineRule="auto"/>
        <w:ind w:firstLine="510"/>
        <w:jc w:val="both"/>
        <w:rPr>
          <w:rFonts w:ascii="Arial" w:eastAsia="Aptos" w:hAnsi="Arial" w:cs="Arial"/>
          <w:b/>
          <w:lang w:eastAsia="en-US"/>
        </w:rPr>
      </w:pPr>
      <w:r w:rsidRPr="00A721B8">
        <w:rPr>
          <w:rFonts w:ascii="Arial" w:eastAsia="Aptos" w:hAnsi="Arial" w:cs="Arial"/>
          <w:b/>
          <w:lang w:val="en-GB" w:eastAsia="en-US"/>
        </w:rPr>
        <w:t>A</w:t>
      </w:r>
      <w:r w:rsidRPr="00A721B8">
        <w:rPr>
          <w:rFonts w:ascii="Arial" w:eastAsia="Aptos" w:hAnsi="Arial" w:cs="Arial"/>
          <w:b/>
          <w:lang w:eastAsia="en-US"/>
        </w:rPr>
        <w:t>.1 Общие аспекты</w:t>
      </w:r>
    </w:p>
    <w:p w14:paraId="533841BC" w14:textId="77777777" w:rsidR="009045AC" w:rsidRPr="009045AC" w:rsidRDefault="009045AC" w:rsidP="009735C3">
      <w:pPr>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Протокол испытания основывается на </w:t>
      </w:r>
      <w:r>
        <w:rPr>
          <w:rFonts w:ascii="Arial" w:eastAsia="Aptos" w:hAnsi="Arial" w:cs="Arial"/>
          <w:lang w:eastAsia="en-US"/>
        </w:rPr>
        <w:t>п</w:t>
      </w:r>
      <w:r w:rsidRPr="009045AC">
        <w:rPr>
          <w:rFonts w:ascii="Arial" w:eastAsia="Aptos" w:hAnsi="Arial" w:cs="Arial"/>
          <w:lang w:eastAsia="en-US"/>
        </w:rPr>
        <w:t xml:space="preserve">риложении </w:t>
      </w:r>
      <w:r w:rsidRPr="009045AC">
        <w:rPr>
          <w:rFonts w:ascii="Arial" w:eastAsia="Aptos" w:hAnsi="Arial" w:cs="Arial"/>
          <w:lang w:val="en-GB" w:eastAsia="en-US"/>
        </w:rPr>
        <w:t>C</w:t>
      </w:r>
      <w:r w:rsidRPr="009045AC">
        <w:rPr>
          <w:rFonts w:ascii="Arial" w:eastAsia="Aptos" w:hAnsi="Arial" w:cs="Arial"/>
          <w:lang w:eastAsia="en-US"/>
        </w:rPr>
        <w:t xml:space="preserve"> [4].</w:t>
      </w:r>
    </w:p>
    <w:p w14:paraId="303EA10A" w14:textId="77777777" w:rsidR="009045AC" w:rsidRDefault="009045AC" w:rsidP="009735C3">
      <w:pPr>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Следующий протокол описывает только те части </w:t>
      </w:r>
      <w:r w:rsidR="00C21758">
        <w:rPr>
          <w:rFonts w:ascii="Arial" w:eastAsia="Aptos" w:hAnsi="Arial" w:cs="Arial"/>
          <w:lang w:eastAsia="en-US"/>
        </w:rPr>
        <w:t>п</w:t>
      </w:r>
      <w:r w:rsidRPr="009045AC">
        <w:rPr>
          <w:rFonts w:ascii="Arial" w:eastAsia="Aptos" w:hAnsi="Arial" w:cs="Arial"/>
          <w:lang w:eastAsia="en-US"/>
        </w:rPr>
        <w:t xml:space="preserve">риложения </w:t>
      </w:r>
      <w:r w:rsidRPr="009045AC">
        <w:rPr>
          <w:rFonts w:ascii="Arial" w:eastAsia="Aptos" w:hAnsi="Arial" w:cs="Arial"/>
          <w:lang w:val="en-GB" w:eastAsia="en-US"/>
        </w:rPr>
        <w:t>C</w:t>
      </w:r>
      <w:r w:rsidRPr="009045AC">
        <w:rPr>
          <w:rFonts w:ascii="Arial" w:eastAsia="Aptos" w:hAnsi="Arial" w:cs="Arial"/>
          <w:lang w:eastAsia="en-US"/>
        </w:rPr>
        <w:t xml:space="preserve"> [4], относящиеся к внедрению межлабораторного исследования. Для общих частей (вводные данные, обоснование, а также общие процедуры с клеточными культурами, такие как приготовление маточного</w:t>
      </w:r>
      <w:r w:rsidR="003463F6">
        <w:rPr>
          <w:rFonts w:ascii="Arial" w:eastAsia="Aptos" w:hAnsi="Arial" w:cs="Arial"/>
          <w:lang w:eastAsia="en-US"/>
        </w:rPr>
        <w:t xml:space="preserve"> </w:t>
      </w:r>
      <w:r w:rsidR="003463F6" w:rsidRPr="005A6EBF">
        <w:rPr>
          <w:rFonts w:ascii="Arial" w:eastAsia="Aptos" w:hAnsi="Arial" w:cs="Arial"/>
          <w:lang w:eastAsia="en-US"/>
        </w:rPr>
        <w:t>(исходного)</w:t>
      </w:r>
      <w:r w:rsidRPr="009045AC">
        <w:rPr>
          <w:rFonts w:ascii="Arial" w:eastAsia="Aptos" w:hAnsi="Arial" w:cs="Arial"/>
          <w:lang w:eastAsia="en-US"/>
        </w:rPr>
        <w:t xml:space="preserve"> раствора) см. оригинальный документ.</w:t>
      </w:r>
    </w:p>
    <w:p w14:paraId="6DB4CB01" w14:textId="77777777" w:rsidR="009045AC" w:rsidRPr="00A721B8" w:rsidRDefault="009045AC" w:rsidP="009735C3">
      <w:pPr>
        <w:autoSpaceDE w:val="0"/>
        <w:autoSpaceDN w:val="0"/>
        <w:adjustRightInd w:val="0"/>
        <w:spacing w:line="360" w:lineRule="auto"/>
        <w:ind w:firstLine="510"/>
        <w:jc w:val="both"/>
        <w:rPr>
          <w:rFonts w:ascii="Arial" w:eastAsia="Aptos" w:hAnsi="Arial" w:cs="Arial"/>
          <w:b/>
          <w:lang w:eastAsia="en-US"/>
        </w:rPr>
      </w:pPr>
      <w:r w:rsidRPr="00A721B8">
        <w:rPr>
          <w:rFonts w:ascii="Arial" w:eastAsia="Aptos" w:hAnsi="Arial" w:cs="Arial"/>
          <w:b/>
          <w:lang w:val="en-GB" w:eastAsia="en-US"/>
        </w:rPr>
        <w:t>A</w:t>
      </w:r>
      <w:r w:rsidRPr="00A721B8">
        <w:rPr>
          <w:rFonts w:ascii="Arial" w:eastAsia="Aptos" w:hAnsi="Arial" w:cs="Arial"/>
          <w:b/>
          <w:lang w:eastAsia="en-US"/>
        </w:rPr>
        <w:t>.2 Процедура исследования</w:t>
      </w:r>
    </w:p>
    <w:p w14:paraId="4BDCE56A" w14:textId="77777777" w:rsidR="009045AC" w:rsidRPr="00A721B8" w:rsidRDefault="009045AC" w:rsidP="009735C3">
      <w:pPr>
        <w:autoSpaceDE w:val="0"/>
        <w:autoSpaceDN w:val="0"/>
        <w:adjustRightInd w:val="0"/>
        <w:spacing w:line="360" w:lineRule="auto"/>
        <w:ind w:firstLine="510"/>
        <w:jc w:val="both"/>
        <w:rPr>
          <w:rFonts w:ascii="Arial" w:eastAsia="Aptos" w:hAnsi="Arial" w:cs="Arial"/>
          <w:b/>
          <w:lang w:eastAsia="en-US"/>
        </w:rPr>
      </w:pPr>
      <w:r w:rsidRPr="00A721B8">
        <w:rPr>
          <w:rFonts w:ascii="Arial" w:eastAsia="Aptos" w:hAnsi="Arial" w:cs="Arial"/>
          <w:b/>
          <w:lang w:val="en-GB" w:eastAsia="en-US"/>
        </w:rPr>
        <w:t>A</w:t>
      </w:r>
      <w:r w:rsidRPr="00A721B8">
        <w:rPr>
          <w:rFonts w:ascii="Arial" w:eastAsia="Aptos" w:hAnsi="Arial" w:cs="Arial"/>
          <w:b/>
          <w:lang w:eastAsia="en-US"/>
        </w:rPr>
        <w:t>.2.1 Основная процедура</w:t>
      </w:r>
    </w:p>
    <w:p w14:paraId="7459FDAE" w14:textId="77777777" w:rsidR="001A1DA1" w:rsidRPr="005A6EBF" w:rsidRDefault="009045AC" w:rsidP="009735C3">
      <w:pPr>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Клетки </w:t>
      </w:r>
      <w:r w:rsidRPr="009045AC">
        <w:rPr>
          <w:rFonts w:ascii="Arial" w:eastAsia="Aptos" w:hAnsi="Arial" w:cs="Arial"/>
          <w:lang w:val="en-GB" w:eastAsia="en-US"/>
        </w:rPr>
        <w:t>BALB</w:t>
      </w:r>
      <w:r w:rsidRPr="009045AC">
        <w:rPr>
          <w:rFonts w:ascii="Arial" w:eastAsia="Aptos" w:hAnsi="Arial" w:cs="Arial"/>
          <w:lang w:eastAsia="en-US"/>
        </w:rPr>
        <w:t>/</w:t>
      </w:r>
      <w:r w:rsidRPr="009045AC">
        <w:rPr>
          <w:rFonts w:ascii="Arial" w:eastAsia="Aptos" w:hAnsi="Arial" w:cs="Arial"/>
          <w:lang w:val="en-GB" w:eastAsia="en-US"/>
        </w:rPr>
        <w:t>c</w:t>
      </w:r>
      <w:r w:rsidRPr="009045AC">
        <w:rPr>
          <w:rFonts w:ascii="Arial" w:eastAsia="Aptos" w:hAnsi="Arial" w:cs="Arial"/>
          <w:lang w:eastAsia="en-US"/>
        </w:rPr>
        <w:t xml:space="preserve"> 3</w:t>
      </w:r>
      <w:r w:rsidRPr="009045AC">
        <w:rPr>
          <w:rFonts w:ascii="Arial" w:eastAsia="Aptos" w:hAnsi="Arial" w:cs="Arial"/>
          <w:lang w:val="en-GB" w:eastAsia="en-US"/>
        </w:rPr>
        <w:t>T</w:t>
      </w:r>
      <w:r w:rsidRPr="009045AC">
        <w:rPr>
          <w:rFonts w:ascii="Arial" w:eastAsia="Aptos" w:hAnsi="Arial" w:cs="Arial"/>
          <w:lang w:eastAsia="en-US"/>
        </w:rPr>
        <w:t>3 высевались в 96-луночные планшеты и поддерживались в культуре в течение 24 ч (примерно один период дупликации) для формирования полуконфлюэнтного монослоя (см. [4</w:t>
      </w:r>
      <w:r w:rsidRPr="005A6EBF">
        <w:rPr>
          <w:rFonts w:ascii="Arial" w:eastAsia="Aptos" w:hAnsi="Arial" w:cs="Arial"/>
          <w:lang w:eastAsia="en-US"/>
        </w:rPr>
        <w:t xml:space="preserve">] </w:t>
      </w:r>
      <w:r w:rsidR="009D5C61" w:rsidRPr="005A6EBF">
        <w:rPr>
          <w:rFonts w:ascii="Arial" w:eastAsia="Aptos" w:hAnsi="Arial" w:cs="Arial"/>
          <w:lang w:eastAsia="en-US"/>
        </w:rPr>
        <w:t>о последовательности действий при культивировании</w:t>
      </w:r>
      <w:r w:rsidRPr="005A6EBF">
        <w:rPr>
          <w:rFonts w:ascii="Arial" w:eastAsia="Aptos" w:hAnsi="Arial" w:cs="Arial"/>
          <w:lang w:eastAsia="en-US"/>
        </w:rPr>
        <w:t xml:space="preserve"> клеток). Затем клетки </w:t>
      </w:r>
      <w:r w:rsidR="003463F6" w:rsidRPr="005A6EBF">
        <w:rPr>
          <w:rFonts w:ascii="Arial" w:eastAsia="Aptos" w:hAnsi="Arial" w:cs="Arial"/>
          <w:lang w:eastAsia="en-US"/>
        </w:rPr>
        <w:t>обрабатывали приготовленными</w:t>
      </w:r>
      <w:r w:rsidRPr="005A6EBF">
        <w:rPr>
          <w:rFonts w:ascii="Arial" w:eastAsia="Aptos" w:hAnsi="Arial" w:cs="Arial"/>
          <w:lang w:eastAsia="en-US"/>
        </w:rPr>
        <w:t xml:space="preserve"> </w:t>
      </w:r>
      <w:r w:rsidR="003463F6" w:rsidRPr="005A6EBF">
        <w:rPr>
          <w:rFonts w:ascii="Arial" w:eastAsia="Aptos" w:hAnsi="Arial" w:cs="Arial"/>
          <w:lang w:eastAsia="en-US"/>
        </w:rPr>
        <w:t xml:space="preserve">растворами с </w:t>
      </w:r>
      <w:r w:rsidRPr="005A6EBF">
        <w:rPr>
          <w:rFonts w:ascii="Arial" w:eastAsia="Aptos" w:hAnsi="Arial" w:cs="Arial"/>
          <w:lang w:eastAsia="en-US"/>
        </w:rPr>
        <w:t>восьм</w:t>
      </w:r>
      <w:r w:rsidR="003463F6" w:rsidRPr="005A6EBF">
        <w:rPr>
          <w:rFonts w:ascii="Arial" w:eastAsia="Aptos" w:hAnsi="Arial" w:cs="Arial"/>
          <w:lang w:eastAsia="en-US"/>
        </w:rPr>
        <w:t>ью</w:t>
      </w:r>
      <w:r w:rsidRPr="005A6EBF">
        <w:rPr>
          <w:rFonts w:ascii="Arial" w:eastAsia="Aptos" w:hAnsi="Arial" w:cs="Arial"/>
          <w:lang w:eastAsia="en-US"/>
        </w:rPr>
        <w:t xml:space="preserve"> концентраци</w:t>
      </w:r>
      <w:r w:rsidR="003463F6" w:rsidRPr="005A6EBF">
        <w:rPr>
          <w:rFonts w:ascii="Arial" w:eastAsia="Aptos" w:hAnsi="Arial" w:cs="Arial"/>
          <w:lang w:eastAsia="en-US"/>
        </w:rPr>
        <w:t>ями исследуемого вещества</w:t>
      </w:r>
      <w:r w:rsidR="001A1DA1" w:rsidRPr="005A6EBF">
        <w:rPr>
          <w:rFonts w:ascii="Arial" w:eastAsia="Aptos" w:hAnsi="Arial" w:cs="Arial"/>
          <w:lang w:eastAsia="en-US"/>
        </w:rPr>
        <w:t xml:space="preserve"> и помещали в СО2-инкубатор</w:t>
      </w:r>
      <w:r w:rsidRPr="005A6EBF">
        <w:rPr>
          <w:rFonts w:ascii="Arial" w:eastAsia="Aptos" w:hAnsi="Arial" w:cs="Arial"/>
          <w:lang w:eastAsia="en-US"/>
        </w:rPr>
        <w:t xml:space="preserve">. После </w:t>
      </w:r>
      <w:r w:rsidR="001A1DA1" w:rsidRPr="005A6EBF">
        <w:rPr>
          <w:rFonts w:ascii="Arial" w:eastAsia="Aptos" w:hAnsi="Arial" w:cs="Arial"/>
          <w:lang w:eastAsia="en-US"/>
        </w:rPr>
        <w:t>инкубирования</w:t>
      </w:r>
      <w:r w:rsidR="00261201" w:rsidRPr="00261201">
        <w:rPr>
          <w:rFonts w:ascii="Arial" w:eastAsia="Aptos" w:hAnsi="Arial" w:cs="Arial"/>
          <w:lang w:eastAsia="en-US"/>
        </w:rPr>
        <w:t xml:space="preserve">, в течение 24 ч, </w:t>
      </w:r>
      <w:r w:rsidRPr="005A6EBF">
        <w:rPr>
          <w:rFonts w:ascii="Arial" w:eastAsia="Aptos" w:hAnsi="Arial" w:cs="Arial"/>
          <w:lang w:eastAsia="en-US"/>
        </w:rPr>
        <w:t>для каждой концентрации обработки</w:t>
      </w:r>
      <w:r w:rsidR="00261201">
        <w:rPr>
          <w:rFonts w:ascii="Arial" w:eastAsia="Aptos" w:hAnsi="Arial" w:cs="Arial"/>
          <w:lang w:eastAsia="en-US"/>
        </w:rPr>
        <w:t xml:space="preserve"> </w:t>
      </w:r>
      <w:r w:rsidR="001A1DA1" w:rsidRPr="005A6EBF">
        <w:rPr>
          <w:rFonts w:ascii="Arial" w:eastAsia="Aptos" w:hAnsi="Arial" w:cs="Arial"/>
          <w:lang w:eastAsia="en-US"/>
        </w:rPr>
        <w:t>определ</w:t>
      </w:r>
      <w:r w:rsidR="00261201">
        <w:rPr>
          <w:rFonts w:ascii="Arial" w:eastAsia="Aptos" w:hAnsi="Arial" w:cs="Arial"/>
          <w:lang w:eastAsia="en-US"/>
        </w:rPr>
        <w:t>и</w:t>
      </w:r>
      <w:r w:rsidR="001A1DA1" w:rsidRPr="005A6EBF">
        <w:rPr>
          <w:rFonts w:ascii="Arial" w:eastAsia="Aptos" w:hAnsi="Arial" w:cs="Arial"/>
          <w:lang w:eastAsia="en-US"/>
        </w:rPr>
        <w:t xml:space="preserve">ли </w:t>
      </w:r>
      <w:r w:rsidR="00421CF6" w:rsidRPr="005A6EBF">
        <w:rPr>
          <w:rFonts w:ascii="Arial" w:eastAsia="Aptos" w:hAnsi="Arial" w:cs="Arial"/>
          <w:lang w:eastAsia="en-US"/>
        </w:rPr>
        <w:t>значение поглощения нейтрального красного (</w:t>
      </w:r>
      <w:r w:rsidRPr="005A6EBF">
        <w:rPr>
          <w:rFonts w:ascii="Arial" w:eastAsia="Aptos" w:hAnsi="Arial" w:cs="Arial"/>
          <w:lang w:val="en-GB" w:eastAsia="en-US"/>
        </w:rPr>
        <w:t>NRU</w:t>
      </w:r>
      <w:r w:rsidR="00421CF6" w:rsidRPr="005A6EBF">
        <w:rPr>
          <w:rFonts w:ascii="Arial" w:eastAsia="Aptos" w:hAnsi="Arial" w:cs="Arial"/>
          <w:lang w:eastAsia="en-US"/>
        </w:rPr>
        <w:t>)</w:t>
      </w:r>
      <w:r w:rsidRPr="005A6EBF">
        <w:rPr>
          <w:rFonts w:ascii="Arial" w:eastAsia="Aptos" w:hAnsi="Arial" w:cs="Arial"/>
          <w:lang w:eastAsia="en-US"/>
        </w:rPr>
        <w:t xml:space="preserve"> и сравни</w:t>
      </w:r>
      <w:r w:rsidR="00AD7093">
        <w:rPr>
          <w:rFonts w:ascii="Arial" w:eastAsia="Aptos" w:hAnsi="Arial" w:cs="Arial"/>
          <w:lang w:eastAsia="en-US"/>
        </w:rPr>
        <w:t>ва</w:t>
      </w:r>
      <w:r w:rsidRPr="005A6EBF">
        <w:rPr>
          <w:rFonts w:ascii="Arial" w:eastAsia="Aptos" w:hAnsi="Arial" w:cs="Arial"/>
          <w:lang w:eastAsia="en-US"/>
        </w:rPr>
        <w:t>л</w:t>
      </w:r>
      <w:r w:rsidR="001A1DA1" w:rsidRPr="005A6EBF">
        <w:rPr>
          <w:rFonts w:ascii="Arial" w:eastAsia="Aptos" w:hAnsi="Arial" w:cs="Arial"/>
          <w:lang w:eastAsia="en-US"/>
        </w:rPr>
        <w:t>и</w:t>
      </w:r>
      <w:r w:rsidRPr="005A6EBF">
        <w:rPr>
          <w:rFonts w:ascii="Arial" w:eastAsia="Aptos" w:hAnsi="Arial" w:cs="Arial"/>
          <w:lang w:eastAsia="en-US"/>
        </w:rPr>
        <w:t xml:space="preserve"> с </w:t>
      </w:r>
      <w:r w:rsidR="001A1DA1" w:rsidRPr="005A6EBF">
        <w:rPr>
          <w:rFonts w:ascii="Arial" w:eastAsia="Aptos" w:hAnsi="Arial" w:cs="Arial"/>
          <w:lang w:eastAsia="en-US"/>
        </w:rPr>
        <w:t xml:space="preserve">полученным </w:t>
      </w:r>
      <w:r w:rsidR="001A1DA1" w:rsidRPr="005A6EBF">
        <w:rPr>
          <w:rFonts w:ascii="Arial" w:eastAsia="Aptos" w:hAnsi="Arial" w:cs="Arial"/>
          <w:lang w:val="en-GB" w:eastAsia="en-US"/>
        </w:rPr>
        <w:t>NRU</w:t>
      </w:r>
      <w:r w:rsidR="001A1DA1" w:rsidRPr="005A6EBF">
        <w:rPr>
          <w:rFonts w:ascii="Arial" w:eastAsia="Aptos" w:hAnsi="Arial" w:cs="Arial"/>
          <w:lang w:eastAsia="en-US"/>
        </w:rPr>
        <w:t xml:space="preserve"> для</w:t>
      </w:r>
      <w:r w:rsidRPr="005A6EBF">
        <w:rPr>
          <w:rFonts w:ascii="Arial" w:eastAsia="Aptos" w:hAnsi="Arial" w:cs="Arial"/>
          <w:lang w:eastAsia="en-US"/>
        </w:rPr>
        <w:t xml:space="preserve"> контрольных </w:t>
      </w:r>
      <w:r w:rsidR="001A1DA1" w:rsidRPr="005A6EBF">
        <w:rPr>
          <w:rFonts w:ascii="Arial" w:eastAsia="Aptos" w:hAnsi="Arial" w:cs="Arial"/>
          <w:lang w:eastAsia="en-US"/>
        </w:rPr>
        <w:t xml:space="preserve">(необработанных) </w:t>
      </w:r>
      <w:r w:rsidRPr="005A6EBF">
        <w:rPr>
          <w:rFonts w:ascii="Arial" w:eastAsia="Aptos" w:hAnsi="Arial" w:cs="Arial"/>
          <w:lang w:eastAsia="en-US"/>
        </w:rPr>
        <w:t>культур</w:t>
      </w:r>
      <w:r w:rsidR="001A1DA1" w:rsidRPr="005A6EBF">
        <w:rPr>
          <w:rFonts w:ascii="Arial" w:eastAsia="Aptos" w:hAnsi="Arial" w:cs="Arial"/>
          <w:lang w:eastAsia="en-US"/>
        </w:rPr>
        <w:t xml:space="preserve"> клеток</w:t>
      </w:r>
      <w:r w:rsidRPr="005A6EBF">
        <w:rPr>
          <w:rFonts w:ascii="Arial" w:eastAsia="Aptos" w:hAnsi="Arial" w:cs="Arial"/>
          <w:lang w:eastAsia="en-US"/>
        </w:rPr>
        <w:t>. Для каждо</w:t>
      </w:r>
      <w:r w:rsidR="003463F6" w:rsidRPr="005A6EBF">
        <w:rPr>
          <w:rFonts w:ascii="Arial" w:eastAsia="Aptos" w:hAnsi="Arial" w:cs="Arial"/>
          <w:lang w:eastAsia="en-US"/>
        </w:rPr>
        <w:t>го</w:t>
      </w:r>
      <w:r w:rsidR="00261201">
        <w:rPr>
          <w:rFonts w:ascii="Arial" w:eastAsia="Aptos" w:hAnsi="Arial" w:cs="Arial"/>
          <w:lang w:eastAsia="en-US"/>
        </w:rPr>
        <w:t xml:space="preserve"> обработки (т.е. </w:t>
      </w:r>
      <w:r w:rsidRPr="005A6EBF">
        <w:rPr>
          <w:rFonts w:ascii="Arial" w:eastAsia="Aptos" w:hAnsi="Arial" w:cs="Arial"/>
          <w:lang w:eastAsia="en-US"/>
        </w:rPr>
        <w:t>концентрации исследуемого химического вещества), вычислял</w:t>
      </w:r>
      <w:r w:rsidR="004C1909" w:rsidRPr="005A6EBF">
        <w:rPr>
          <w:rFonts w:ascii="Arial" w:eastAsia="Aptos" w:hAnsi="Arial" w:cs="Arial"/>
          <w:lang w:eastAsia="en-US"/>
        </w:rPr>
        <w:t>и</w:t>
      </w:r>
      <w:r w:rsidRPr="005A6EBF">
        <w:rPr>
          <w:rFonts w:ascii="Arial" w:eastAsia="Aptos" w:hAnsi="Arial" w:cs="Arial"/>
          <w:lang w:eastAsia="en-US"/>
        </w:rPr>
        <w:t xml:space="preserve"> процент </w:t>
      </w:r>
      <w:r w:rsidR="00063D6E" w:rsidRPr="005A6EBF">
        <w:rPr>
          <w:rFonts w:ascii="Arial" w:eastAsia="Aptos" w:hAnsi="Arial" w:cs="Arial"/>
          <w:lang w:eastAsia="en-US"/>
        </w:rPr>
        <w:t>подавления</w:t>
      </w:r>
      <w:r w:rsidRPr="005A6EBF">
        <w:rPr>
          <w:rFonts w:ascii="Arial" w:eastAsia="Aptos" w:hAnsi="Arial" w:cs="Arial"/>
          <w:lang w:eastAsia="en-US"/>
        </w:rPr>
        <w:t xml:space="preserve"> роста. </w:t>
      </w:r>
      <w:r w:rsidRPr="005A6EBF">
        <w:rPr>
          <w:rFonts w:ascii="Arial" w:eastAsia="Aptos" w:hAnsi="Arial" w:cs="Arial"/>
          <w:i/>
          <w:lang w:val="en-GB" w:eastAsia="en-US"/>
        </w:rPr>
        <w:t>IC</w:t>
      </w:r>
      <w:r w:rsidRPr="005A6EBF">
        <w:rPr>
          <w:rFonts w:ascii="Arial" w:eastAsia="Aptos" w:hAnsi="Arial" w:cs="Arial"/>
          <w:vertAlign w:val="subscript"/>
          <w:lang w:eastAsia="en-US"/>
        </w:rPr>
        <w:t>50</w:t>
      </w:r>
      <w:r w:rsidR="00261201">
        <w:rPr>
          <w:rFonts w:ascii="Arial" w:eastAsia="Aptos" w:hAnsi="Arial" w:cs="Arial"/>
          <w:lang w:eastAsia="en-US"/>
        </w:rPr>
        <w:t xml:space="preserve"> (т.е.</w:t>
      </w:r>
      <w:r w:rsidRPr="005A6EBF">
        <w:rPr>
          <w:rFonts w:ascii="Arial" w:eastAsia="Aptos" w:hAnsi="Arial" w:cs="Arial"/>
          <w:lang w:eastAsia="en-US"/>
        </w:rPr>
        <w:t xml:space="preserve"> концентрация, пр</w:t>
      </w:r>
      <w:r w:rsidR="004C1909" w:rsidRPr="005A6EBF">
        <w:rPr>
          <w:rFonts w:ascii="Arial" w:eastAsia="Aptos" w:hAnsi="Arial" w:cs="Arial"/>
          <w:lang w:eastAsia="en-US"/>
        </w:rPr>
        <w:t>иводящ</w:t>
      </w:r>
      <w:r w:rsidR="00261201">
        <w:rPr>
          <w:rFonts w:ascii="Arial" w:eastAsia="Aptos" w:hAnsi="Arial" w:cs="Arial"/>
          <w:lang w:eastAsia="en-US"/>
        </w:rPr>
        <w:t>ая</w:t>
      </w:r>
      <w:r w:rsidRPr="005A6EBF">
        <w:rPr>
          <w:rFonts w:ascii="Arial" w:eastAsia="Aptos" w:hAnsi="Arial" w:cs="Arial"/>
          <w:lang w:eastAsia="en-US"/>
        </w:rPr>
        <w:t xml:space="preserve"> 50 % </w:t>
      </w:r>
      <w:r w:rsidR="00063D6E" w:rsidRPr="005A6EBF">
        <w:rPr>
          <w:rFonts w:ascii="Arial" w:eastAsia="Aptos" w:hAnsi="Arial" w:cs="Arial"/>
          <w:lang w:eastAsia="en-US"/>
        </w:rPr>
        <w:t>уменьшени</w:t>
      </w:r>
      <w:r w:rsidR="00261201">
        <w:rPr>
          <w:rFonts w:ascii="Arial" w:eastAsia="Aptos" w:hAnsi="Arial" w:cs="Arial"/>
          <w:lang w:eastAsia="en-US"/>
        </w:rPr>
        <w:t>я</w:t>
      </w:r>
      <w:r w:rsidR="00063D6E" w:rsidRPr="005A6EBF">
        <w:rPr>
          <w:rFonts w:ascii="Arial" w:eastAsia="Aptos" w:hAnsi="Arial" w:cs="Arial"/>
          <w:lang w:eastAsia="en-US"/>
        </w:rPr>
        <w:t xml:space="preserve"> поглощения</w:t>
      </w:r>
      <w:r w:rsidRPr="005A6EBF">
        <w:rPr>
          <w:rFonts w:ascii="Arial" w:eastAsia="Aptos" w:hAnsi="Arial" w:cs="Arial"/>
          <w:lang w:eastAsia="en-US"/>
        </w:rPr>
        <w:t xml:space="preserve"> </w:t>
      </w:r>
      <w:r w:rsidRPr="005A6EBF">
        <w:rPr>
          <w:rFonts w:ascii="Arial" w:eastAsia="Aptos" w:hAnsi="Arial" w:cs="Arial"/>
          <w:lang w:val="en-GB" w:eastAsia="en-US"/>
        </w:rPr>
        <w:t>NR</w:t>
      </w:r>
      <w:r w:rsidRPr="005A6EBF">
        <w:rPr>
          <w:rFonts w:ascii="Arial" w:eastAsia="Aptos" w:hAnsi="Arial" w:cs="Arial"/>
          <w:lang w:eastAsia="en-US"/>
        </w:rPr>
        <w:t>) вычисл</w:t>
      </w:r>
      <w:r w:rsidR="00261201">
        <w:rPr>
          <w:rFonts w:ascii="Arial" w:eastAsia="Aptos" w:hAnsi="Arial" w:cs="Arial"/>
          <w:lang w:eastAsia="en-US"/>
        </w:rPr>
        <w:t>я</w:t>
      </w:r>
      <w:r w:rsidRPr="005A6EBF">
        <w:rPr>
          <w:rFonts w:ascii="Arial" w:eastAsia="Aptos" w:hAnsi="Arial" w:cs="Arial"/>
          <w:lang w:eastAsia="en-US"/>
        </w:rPr>
        <w:t>л</w:t>
      </w:r>
      <w:r w:rsidR="004C1909" w:rsidRPr="005A6EBF">
        <w:rPr>
          <w:rFonts w:ascii="Arial" w:eastAsia="Aptos" w:hAnsi="Arial" w:cs="Arial"/>
          <w:lang w:eastAsia="en-US"/>
        </w:rPr>
        <w:t>и</w:t>
      </w:r>
      <w:r w:rsidRPr="005A6EBF">
        <w:rPr>
          <w:rFonts w:ascii="Arial" w:eastAsia="Aptos" w:hAnsi="Arial" w:cs="Arial"/>
          <w:lang w:eastAsia="en-US"/>
        </w:rPr>
        <w:t xml:space="preserve"> из </w:t>
      </w:r>
      <w:r w:rsidR="004C1909" w:rsidRPr="005A6EBF">
        <w:rPr>
          <w:rFonts w:ascii="Arial" w:eastAsia="Aptos" w:hAnsi="Arial" w:cs="Arial"/>
          <w:lang w:eastAsia="en-US"/>
        </w:rPr>
        <w:t>зависимости «</w:t>
      </w:r>
      <w:r w:rsidRPr="005A6EBF">
        <w:rPr>
          <w:rFonts w:ascii="Arial" w:eastAsia="Aptos" w:hAnsi="Arial" w:cs="Arial"/>
          <w:lang w:eastAsia="en-US"/>
        </w:rPr>
        <w:t>концентраци</w:t>
      </w:r>
      <w:r w:rsidR="004C1909" w:rsidRPr="005A6EBF">
        <w:rPr>
          <w:rFonts w:ascii="Arial" w:eastAsia="Aptos" w:hAnsi="Arial" w:cs="Arial"/>
          <w:lang w:eastAsia="en-US"/>
        </w:rPr>
        <w:t>я</w:t>
      </w:r>
      <w:r w:rsidRPr="005A6EBF">
        <w:rPr>
          <w:rFonts w:ascii="Arial" w:eastAsia="Aptos" w:hAnsi="Arial" w:cs="Arial"/>
          <w:lang w:eastAsia="en-US"/>
        </w:rPr>
        <w:t>-ответ</w:t>
      </w:r>
      <w:r w:rsidR="004C1909" w:rsidRPr="005A6EBF">
        <w:rPr>
          <w:rFonts w:ascii="Arial" w:eastAsia="Aptos" w:hAnsi="Arial" w:cs="Arial"/>
          <w:lang w:eastAsia="en-US"/>
        </w:rPr>
        <w:t>»</w:t>
      </w:r>
      <w:r w:rsidRPr="005A6EBF">
        <w:rPr>
          <w:rFonts w:ascii="Arial" w:eastAsia="Aptos" w:hAnsi="Arial" w:cs="Arial"/>
          <w:lang w:eastAsia="en-US"/>
        </w:rPr>
        <w:t xml:space="preserve"> </w:t>
      </w:r>
      <w:r w:rsidR="004C1909" w:rsidRPr="005A6EBF">
        <w:rPr>
          <w:rFonts w:ascii="Arial" w:eastAsia="Aptos" w:hAnsi="Arial" w:cs="Arial"/>
          <w:lang w:eastAsia="en-US"/>
        </w:rPr>
        <w:t>в единицах</w:t>
      </w:r>
      <w:r w:rsidRPr="005A6EBF">
        <w:rPr>
          <w:rFonts w:ascii="Arial" w:eastAsia="Aptos" w:hAnsi="Arial" w:cs="Arial"/>
          <w:lang w:eastAsia="en-US"/>
        </w:rPr>
        <w:t xml:space="preserve"> </w:t>
      </w:r>
      <w:r w:rsidRPr="005A6EBF">
        <w:rPr>
          <w:rFonts w:ascii="Arial" w:eastAsia="Aptos" w:hAnsi="Arial" w:cs="Arial"/>
          <w:lang w:val="en-US" w:eastAsia="en-US"/>
        </w:rPr>
        <w:t>μ</w:t>
      </w:r>
      <w:r w:rsidRPr="005A6EBF">
        <w:rPr>
          <w:rFonts w:ascii="Arial" w:eastAsia="Aptos" w:hAnsi="Arial" w:cs="Arial"/>
          <w:lang w:val="en-GB" w:eastAsia="en-US"/>
        </w:rPr>
        <w:t>g</w:t>
      </w:r>
      <w:r w:rsidRPr="005A6EBF">
        <w:rPr>
          <w:rFonts w:ascii="Arial" w:eastAsia="Aptos" w:hAnsi="Arial" w:cs="Arial"/>
          <w:lang w:eastAsia="en-US"/>
        </w:rPr>
        <w:t>/мл.</w:t>
      </w:r>
    </w:p>
    <w:p w14:paraId="3B65E4D0" w14:textId="77777777" w:rsidR="009045AC" w:rsidRPr="009045AC" w:rsidRDefault="009045AC" w:rsidP="009735C3">
      <w:pPr>
        <w:autoSpaceDE w:val="0"/>
        <w:autoSpaceDN w:val="0"/>
        <w:adjustRightInd w:val="0"/>
        <w:spacing w:line="360" w:lineRule="auto"/>
        <w:ind w:firstLine="510"/>
        <w:jc w:val="both"/>
        <w:rPr>
          <w:rFonts w:ascii="Arial" w:eastAsia="Aptos" w:hAnsi="Arial" w:cs="Arial"/>
          <w:b/>
          <w:lang w:eastAsia="en-US"/>
        </w:rPr>
      </w:pPr>
      <w:r w:rsidRPr="009045AC">
        <w:rPr>
          <w:rFonts w:ascii="Arial" w:eastAsia="Aptos" w:hAnsi="Arial" w:cs="Arial"/>
          <w:b/>
          <w:lang w:val="en-GB" w:eastAsia="en-US"/>
        </w:rPr>
        <w:t>A</w:t>
      </w:r>
      <w:r w:rsidRPr="009045AC">
        <w:rPr>
          <w:rFonts w:ascii="Arial" w:eastAsia="Aptos" w:hAnsi="Arial" w:cs="Arial"/>
          <w:b/>
          <w:lang w:eastAsia="en-US"/>
        </w:rPr>
        <w:t>.2.2 Ограничения испытани</w:t>
      </w:r>
      <w:r w:rsidR="00E31E14">
        <w:rPr>
          <w:rFonts w:ascii="Arial" w:eastAsia="Aptos" w:hAnsi="Arial" w:cs="Arial"/>
          <w:b/>
          <w:lang w:eastAsia="en-US"/>
        </w:rPr>
        <w:t>я</w:t>
      </w:r>
    </w:p>
    <w:p w14:paraId="4F07C8EB" w14:textId="77777777" w:rsidR="009045AC" w:rsidRPr="009045AC" w:rsidRDefault="009045AC" w:rsidP="009735C3">
      <w:pPr>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Для данного </w:t>
      </w:r>
      <w:r w:rsidR="00E31E14">
        <w:rPr>
          <w:rFonts w:ascii="Arial" w:eastAsia="Aptos" w:hAnsi="Arial" w:cs="Arial"/>
          <w:lang w:eastAsia="en-US"/>
        </w:rPr>
        <w:t>примера</w:t>
      </w:r>
      <w:r w:rsidRPr="009045AC">
        <w:rPr>
          <w:rFonts w:ascii="Arial" w:eastAsia="Aptos" w:hAnsi="Arial" w:cs="Arial"/>
          <w:lang w:eastAsia="en-US"/>
        </w:rPr>
        <w:t xml:space="preserve"> учитывали ограничения испытания для </w:t>
      </w:r>
      <w:r w:rsidR="004C1909">
        <w:rPr>
          <w:rFonts w:ascii="Arial" w:eastAsia="Aptos" w:hAnsi="Arial" w:cs="Arial"/>
          <w:lang w:eastAsia="en-US"/>
        </w:rPr>
        <w:t xml:space="preserve">метода </w:t>
      </w:r>
      <w:r w:rsidRPr="009045AC">
        <w:rPr>
          <w:rFonts w:ascii="Arial" w:eastAsia="Aptos" w:hAnsi="Arial" w:cs="Arial"/>
          <w:lang w:eastAsia="en-US"/>
        </w:rPr>
        <w:t>нейтрального красного как описано в [4].</w:t>
      </w:r>
    </w:p>
    <w:p w14:paraId="78B3B28A" w14:textId="77777777" w:rsidR="009045AC" w:rsidRPr="009045AC" w:rsidRDefault="009045AC" w:rsidP="009735C3">
      <w:pPr>
        <w:autoSpaceDE w:val="0"/>
        <w:autoSpaceDN w:val="0"/>
        <w:adjustRightInd w:val="0"/>
        <w:spacing w:line="360" w:lineRule="auto"/>
        <w:ind w:firstLine="510"/>
        <w:jc w:val="both"/>
        <w:rPr>
          <w:rFonts w:ascii="Arial" w:eastAsia="Aptos" w:hAnsi="Arial" w:cs="Arial"/>
          <w:b/>
          <w:lang w:eastAsia="en-US"/>
        </w:rPr>
      </w:pPr>
      <w:r w:rsidRPr="009045AC">
        <w:rPr>
          <w:rFonts w:ascii="Arial" w:eastAsia="Aptos" w:hAnsi="Arial" w:cs="Arial"/>
          <w:b/>
          <w:lang w:val="en-GB" w:eastAsia="en-US"/>
        </w:rPr>
        <w:t>A</w:t>
      </w:r>
      <w:r w:rsidRPr="009045AC">
        <w:rPr>
          <w:rFonts w:ascii="Arial" w:eastAsia="Aptos" w:hAnsi="Arial" w:cs="Arial"/>
          <w:b/>
          <w:lang w:eastAsia="en-US"/>
        </w:rPr>
        <w:t>.2.3 Материал</w:t>
      </w:r>
    </w:p>
    <w:p w14:paraId="20D549CD"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045AC">
        <w:rPr>
          <w:rFonts w:ascii="Arial" w:eastAsia="Aptos" w:hAnsi="Arial" w:cs="Arial"/>
          <w:b/>
          <w:lang w:val="en-GB" w:eastAsia="en-US"/>
        </w:rPr>
        <w:t>A</w:t>
      </w:r>
      <w:r w:rsidRPr="009045AC">
        <w:rPr>
          <w:rFonts w:ascii="Arial" w:eastAsia="Aptos" w:hAnsi="Arial" w:cs="Arial"/>
          <w:b/>
          <w:lang w:eastAsia="en-US"/>
        </w:rPr>
        <w:t>.2.3.1 Клеточные линии</w:t>
      </w:r>
    </w:p>
    <w:p w14:paraId="317D0614"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Клетки </w:t>
      </w:r>
      <w:r w:rsidRPr="009045AC">
        <w:rPr>
          <w:rFonts w:ascii="Arial" w:eastAsia="Aptos" w:hAnsi="Arial" w:cs="Arial"/>
          <w:lang w:val="en-GB" w:eastAsia="en-US"/>
        </w:rPr>
        <w:t>BALB</w:t>
      </w:r>
      <w:r w:rsidRPr="009045AC">
        <w:rPr>
          <w:rFonts w:ascii="Arial" w:eastAsia="Aptos" w:hAnsi="Arial" w:cs="Arial"/>
          <w:lang w:eastAsia="en-US"/>
        </w:rPr>
        <w:t>/</w:t>
      </w:r>
      <w:r w:rsidRPr="009045AC">
        <w:rPr>
          <w:rFonts w:ascii="Arial" w:eastAsia="Aptos" w:hAnsi="Arial" w:cs="Arial"/>
          <w:lang w:val="en-GB" w:eastAsia="en-US"/>
        </w:rPr>
        <w:t>c</w:t>
      </w:r>
      <w:r w:rsidRPr="009045AC">
        <w:rPr>
          <w:rFonts w:ascii="Arial" w:eastAsia="Aptos" w:hAnsi="Arial" w:cs="Arial"/>
          <w:lang w:eastAsia="en-US"/>
        </w:rPr>
        <w:t xml:space="preserve"> 3</w:t>
      </w:r>
      <w:r w:rsidRPr="009045AC">
        <w:rPr>
          <w:rFonts w:ascii="Arial" w:eastAsia="Aptos" w:hAnsi="Arial" w:cs="Arial"/>
          <w:lang w:val="en-GB" w:eastAsia="en-US"/>
        </w:rPr>
        <w:t>T</w:t>
      </w:r>
      <w:r w:rsidRPr="009045AC">
        <w:rPr>
          <w:rFonts w:ascii="Arial" w:eastAsia="Aptos" w:hAnsi="Arial" w:cs="Arial"/>
          <w:lang w:eastAsia="en-US"/>
        </w:rPr>
        <w:t xml:space="preserve">3, клон 31 (например, </w:t>
      </w:r>
      <w:r w:rsidRPr="009045AC">
        <w:rPr>
          <w:rFonts w:ascii="Arial" w:eastAsia="Aptos" w:hAnsi="Arial" w:cs="Arial"/>
          <w:lang w:val="en-GB" w:eastAsia="en-US"/>
        </w:rPr>
        <w:t>ECACC</w:t>
      </w:r>
      <w:r w:rsidRPr="009045AC">
        <w:rPr>
          <w:rFonts w:ascii="Arial" w:eastAsia="Aptos" w:hAnsi="Arial" w:cs="Arial"/>
          <w:lang w:eastAsia="en-US"/>
        </w:rPr>
        <w:t xml:space="preserve"> # 86110401, Европейская коллекция клеточных культур, Великобритания [</w:t>
      </w:r>
      <w:r w:rsidRPr="009045AC">
        <w:rPr>
          <w:rFonts w:ascii="Arial" w:eastAsia="Aptos" w:hAnsi="Arial" w:cs="Arial"/>
          <w:lang w:val="en-GB" w:eastAsia="en-US"/>
        </w:rPr>
        <w:t>European</w:t>
      </w:r>
      <w:r w:rsidRPr="009045AC">
        <w:rPr>
          <w:rFonts w:ascii="Arial" w:eastAsia="Aptos" w:hAnsi="Arial" w:cs="Arial"/>
          <w:lang w:eastAsia="en-US"/>
        </w:rPr>
        <w:t xml:space="preserve"> </w:t>
      </w:r>
      <w:r w:rsidRPr="009045AC">
        <w:rPr>
          <w:rFonts w:ascii="Arial" w:eastAsia="Aptos" w:hAnsi="Arial" w:cs="Arial"/>
          <w:lang w:val="en-GB" w:eastAsia="en-US"/>
        </w:rPr>
        <w:t>Collection</w:t>
      </w:r>
      <w:r w:rsidRPr="009045AC">
        <w:rPr>
          <w:rFonts w:ascii="Arial" w:eastAsia="Aptos" w:hAnsi="Arial" w:cs="Arial"/>
          <w:lang w:eastAsia="en-US"/>
        </w:rPr>
        <w:t xml:space="preserve"> </w:t>
      </w:r>
      <w:r w:rsidRPr="009045AC">
        <w:rPr>
          <w:rFonts w:ascii="Arial" w:eastAsia="Aptos" w:hAnsi="Arial" w:cs="Arial"/>
          <w:lang w:val="en-GB" w:eastAsia="en-US"/>
        </w:rPr>
        <w:t>of</w:t>
      </w:r>
      <w:r w:rsidRPr="009045AC">
        <w:rPr>
          <w:rFonts w:ascii="Arial" w:eastAsia="Aptos" w:hAnsi="Arial" w:cs="Arial"/>
          <w:lang w:eastAsia="en-US"/>
        </w:rPr>
        <w:t xml:space="preserve"> </w:t>
      </w:r>
      <w:r w:rsidRPr="009045AC">
        <w:rPr>
          <w:rFonts w:ascii="Arial" w:eastAsia="Aptos" w:hAnsi="Arial" w:cs="Arial"/>
          <w:lang w:val="en-GB" w:eastAsia="en-US"/>
        </w:rPr>
        <w:t>Cell</w:t>
      </w:r>
      <w:r w:rsidRPr="009045AC">
        <w:rPr>
          <w:rFonts w:ascii="Arial" w:eastAsia="Aptos" w:hAnsi="Arial" w:cs="Arial"/>
          <w:lang w:eastAsia="en-US"/>
        </w:rPr>
        <w:t xml:space="preserve"> </w:t>
      </w:r>
      <w:r w:rsidRPr="009045AC">
        <w:rPr>
          <w:rFonts w:ascii="Arial" w:eastAsia="Aptos" w:hAnsi="Arial" w:cs="Arial"/>
          <w:lang w:val="en-GB" w:eastAsia="en-US"/>
        </w:rPr>
        <w:t>Cultures</w:t>
      </w:r>
      <w:r w:rsidRPr="009045AC">
        <w:rPr>
          <w:rFonts w:ascii="Arial" w:eastAsia="Aptos" w:hAnsi="Arial" w:cs="Arial"/>
          <w:lang w:eastAsia="en-US"/>
        </w:rPr>
        <w:t xml:space="preserve">, </w:t>
      </w:r>
      <w:r w:rsidRPr="009045AC">
        <w:rPr>
          <w:rFonts w:ascii="Arial" w:eastAsia="Aptos" w:hAnsi="Arial" w:cs="Arial"/>
          <w:lang w:val="en-GB" w:eastAsia="en-US"/>
        </w:rPr>
        <w:t>Salisbury</w:t>
      </w:r>
      <w:r w:rsidRPr="009045AC">
        <w:rPr>
          <w:rFonts w:ascii="Arial" w:eastAsia="Aptos" w:hAnsi="Arial" w:cs="Arial"/>
          <w:lang w:eastAsia="en-US"/>
        </w:rPr>
        <w:t xml:space="preserve">, </w:t>
      </w:r>
      <w:r w:rsidRPr="009045AC">
        <w:rPr>
          <w:rFonts w:ascii="Arial" w:eastAsia="Aptos" w:hAnsi="Arial" w:cs="Arial"/>
          <w:lang w:val="en-GB" w:eastAsia="en-US"/>
        </w:rPr>
        <w:t>Wiltshire</w:t>
      </w:r>
      <w:r w:rsidRPr="009045AC">
        <w:rPr>
          <w:rFonts w:ascii="Arial" w:eastAsia="Aptos" w:hAnsi="Arial" w:cs="Arial"/>
          <w:lang w:eastAsia="en-US"/>
        </w:rPr>
        <w:t xml:space="preserve"> </w:t>
      </w:r>
      <w:r w:rsidRPr="009045AC">
        <w:rPr>
          <w:rFonts w:ascii="Arial" w:eastAsia="Aptos" w:hAnsi="Arial" w:cs="Arial"/>
          <w:lang w:val="en-GB" w:eastAsia="en-US"/>
        </w:rPr>
        <w:t>SP</w:t>
      </w:r>
      <w:r w:rsidRPr="009045AC">
        <w:rPr>
          <w:rFonts w:ascii="Arial" w:eastAsia="Aptos" w:hAnsi="Arial" w:cs="Arial"/>
          <w:lang w:eastAsia="en-US"/>
        </w:rPr>
        <w:t xml:space="preserve">4 </w:t>
      </w:r>
      <w:r w:rsidRPr="009045AC">
        <w:rPr>
          <w:rFonts w:ascii="Arial" w:eastAsia="Aptos" w:hAnsi="Arial" w:cs="Arial"/>
          <w:lang w:val="en-GB" w:eastAsia="en-US"/>
        </w:rPr>
        <w:t>OJG</w:t>
      </w:r>
      <w:r w:rsidRPr="009045AC">
        <w:rPr>
          <w:rFonts w:ascii="Arial" w:eastAsia="Aptos" w:hAnsi="Arial" w:cs="Arial"/>
          <w:lang w:eastAsia="en-US"/>
        </w:rPr>
        <w:t xml:space="preserve">, </w:t>
      </w:r>
      <w:r w:rsidRPr="009045AC">
        <w:rPr>
          <w:rFonts w:ascii="Arial" w:eastAsia="Aptos" w:hAnsi="Arial" w:cs="Arial"/>
          <w:lang w:val="en-GB" w:eastAsia="en-US"/>
        </w:rPr>
        <w:t>UK</w:t>
      </w:r>
      <w:r w:rsidRPr="009045AC">
        <w:rPr>
          <w:rFonts w:ascii="Arial" w:eastAsia="Aptos" w:hAnsi="Arial" w:cs="Arial"/>
          <w:lang w:eastAsia="en-US"/>
        </w:rPr>
        <w:t xml:space="preserve">]; </w:t>
      </w:r>
      <w:r w:rsidRPr="009045AC">
        <w:rPr>
          <w:rFonts w:ascii="Arial" w:eastAsia="Aptos" w:hAnsi="Arial" w:cs="Arial"/>
          <w:lang w:val="en-GB" w:eastAsia="en-US"/>
        </w:rPr>
        <w:t>CCL</w:t>
      </w:r>
      <w:r w:rsidRPr="009045AC">
        <w:rPr>
          <w:rFonts w:ascii="Arial" w:eastAsia="Aptos" w:hAnsi="Arial" w:cs="Arial"/>
          <w:lang w:eastAsia="en-US"/>
        </w:rPr>
        <w:t xml:space="preserve">-163, Американская коллекция типовых культур, </w:t>
      </w:r>
      <w:r w:rsidRPr="009045AC">
        <w:rPr>
          <w:rFonts w:ascii="Arial" w:eastAsia="Aptos" w:hAnsi="Arial" w:cs="Arial"/>
          <w:lang w:val="en-GB" w:eastAsia="en-US"/>
        </w:rPr>
        <w:t>ATCC</w:t>
      </w:r>
      <w:r w:rsidRPr="009045AC">
        <w:rPr>
          <w:rFonts w:ascii="Arial" w:eastAsia="Aptos" w:hAnsi="Arial" w:cs="Arial"/>
          <w:lang w:eastAsia="en-US"/>
        </w:rPr>
        <w:t>, США, [</w:t>
      </w:r>
      <w:r w:rsidRPr="009045AC">
        <w:rPr>
          <w:rFonts w:ascii="Arial" w:eastAsia="Aptos" w:hAnsi="Arial" w:cs="Arial"/>
          <w:lang w:val="en-GB" w:eastAsia="en-US"/>
        </w:rPr>
        <w:t>American</w:t>
      </w:r>
      <w:r w:rsidRPr="009045AC">
        <w:rPr>
          <w:rFonts w:ascii="Arial" w:eastAsia="Aptos" w:hAnsi="Arial" w:cs="Arial"/>
          <w:lang w:eastAsia="en-US"/>
        </w:rPr>
        <w:t xml:space="preserve"> </w:t>
      </w:r>
      <w:r w:rsidRPr="009045AC">
        <w:rPr>
          <w:rFonts w:ascii="Arial" w:eastAsia="Aptos" w:hAnsi="Arial" w:cs="Arial"/>
          <w:lang w:val="en-GB" w:eastAsia="en-US"/>
        </w:rPr>
        <w:t>Type</w:t>
      </w:r>
      <w:r w:rsidRPr="009045AC">
        <w:rPr>
          <w:rFonts w:ascii="Arial" w:eastAsia="Aptos" w:hAnsi="Arial" w:cs="Arial"/>
          <w:lang w:eastAsia="en-US"/>
        </w:rPr>
        <w:t xml:space="preserve"> </w:t>
      </w:r>
      <w:r w:rsidRPr="009045AC">
        <w:rPr>
          <w:rFonts w:ascii="Arial" w:eastAsia="Aptos" w:hAnsi="Arial" w:cs="Arial"/>
          <w:lang w:val="en-GB" w:eastAsia="en-US"/>
        </w:rPr>
        <w:t>Culture</w:t>
      </w:r>
      <w:r w:rsidRPr="009045AC">
        <w:rPr>
          <w:rFonts w:ascii="Arial" w:eastAsia="Aptos" w:hAnsi="Arial" w:cs="Arial"/>
          <w:lang w:eastAsia="en-US"/>
        </w:rPr>
        <w:t xml:space="preserve"> </w:t>
      </w:r>
      <w:r w:rsidRPr="009045AC">
        <w:rPr>
          <w:rFonts w:ascii="Arial" w:eastAsia="Aptos" w:hAnsi="Arial" w:cs="Arial"/>
          <w:lang w:val="en-GB" w:eastAsia="en-US"/>
        </w:rPr>
        <w:t>Collection</w:t>
      </w:r>
      <w:r w:rsidRPr="009045AC">
        <w:rPr>
          <w:rFonts w:ascii="Arial" w:eastAsia="Aptos" w:hAnsi="Arial" w:cs="Arial"/>
          <w:lang w:eastAsia="en-US"/>
        </w:rPr>
        <w:t xml:space="preserve"> [</w:t>
      </w:r>
      <w:r w:rsidRPr="009045AC">
        <w:rPr>
          <w:rFonts w:ascii="Arial" w:eastAsia="Aptos" w:hAnsi="Arial" w:cs="Arial"/>
          <w:lang w:val="en-GB" w:eastAsia="en-US"/>
        </w:rPr>
        <w:t>ATCC</w:t>
      </w:r>
      <w:r w:rsidRPr="009045AC">
        <w:rPr>
          <w:rFonts w:ascii="Arial" w:eastAsia="Aptos" w:hAnsi="Arial" w:cs="Arial"/>
          <w:lang w:eastAsia="en-US"/>
        </w:rPr>
        <w:t xml:space="preserve">], </w:t>
      </w:r>
      <w:r w:rsidRPr="009045AC">
        <w:rPr>
          <w:rFonts w:ascii="Arial" w:eastAsia="Aptos" w:hAnsi="Arial" w:cs="Arial"/>
          <w:lang w:val="en-GB" w:eastAsia="en-US"/>
        </w:rPr>
        <w:t>Manassas</w:t>
      </w:r>
      <w:r w:rsidRPr="009045AC">
        <w:rPr>
          <w:rFonts w:ascii="Arial" w:eastAsia="Aptos" w:hAnsi="Arial" w:cs="Arial"/>
          <w:lang w:eastAsia="en-US"/>
        </w:rPr>
        <w:t xml:space="preserve">, </w:t>
      </w:r>
      <w:r w:rsidRPr="009045AC">
        <w:rPr>
          <w:rFonts w:ascii="Arial" w:eastAsia="Aptos" w:hAnsi="Arial" w:cs="Arial"/>
          <w:lang w:val="en-GB" w:eastAsia="en-US"/>
        </w:rPr>
        <w:t>VA</w:t>
      </w:r>
      <w:r w:rsidRPr="009045AC">
        <w:rPr>
          <w:rFonts w:ascii="Arial" w:eastAsia="Aptos" w:hAnsi="Arial" w:cs="Arial"/>
          <w:lang w:eastAsia="en-US"/>
        </w:rPr>
        <w:t xml:space="preserve">, </w:t>
      </w:r>
      <w:r w:rsidRPr="009045AC">
        <w:rPr>
          <w:rFonts w:ascii="Arial" w:eastAsia="Aptos" w:hAnsi="Arial" w:cs="Arial"/>
          <w:lang w:val="en-GB" w:eastAsia="en-US"/>
        </w:rPr>
        <w:t>USA</w:t>
      </w:r>
      <w:r w:rsidRPr="009045AC">
        <w:rPr>
          <w:rFonts w:ascii="Arial" w:eastAsia="Aptos" w:hAnsi="Arial" w:cs="Arial"/>
          <w:lang w:eastAsia="en-US"/>
        </w:rPr>
        <w:t>]).</w:t>
      </w:r>
    </w:p>
    <w:p w14:paraId="245F077B"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045AC">
        <w:rPr>
          <w:rFonts w:ascii="Arial" w:eastAsia="Aptos" w:hAnsi="Arial" w:cs="Arial"/>
          <w:b/>
          <w:lang w:val="en-GB" w:eastAsia="en-US"/>
        </w:rPr>
        <w:lastRenderedPageBreak/>
        <w:t>A</w:t>
      </w:r>
      <w:r w:rsidRPr="009045AC">
        <w:rPr>
          <w:rFonts w:ascii="Arial" w:eastAsia="Aptos" w:hAnsi="Arial" w:cs="Arial"/>
          <w:b/>
          <w:lang w:eastAsia="en-US"/>
        </w:rPr>
        <w:t>.2.3.2 Техническое оборудование</w:t>
      </w:r>
    </w:p>
    <w:p w14:paraId="6CAEC7D5"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Использовалось следующее техническое оборудование:</w:t>
      </w:r>
    </w:p>
    <w:p w14:paraId="08352188" w14:textId="77777777" w:rsidR="009045AC" w:rsidRPr="005A6EBF"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5A6EBF">
        <w:rPr>
          <w:rFonts w:ascii="Arial" w:eastAsia="Aptos" w:hAnsi="Arial" w:cs="Arial"/>
          <w:lang w:eastAsia="en-US"/>
        </w:rPr>
        <w:t>-</w:t>
      </w:r>
      <w:r w:rsidR="004C1909" w:rsidRPr="005A6EBF">
        <w:rPr>
          <w:rFonts w:ascii="Arial" w:eastAsia="Aptos" w:hAnsi="Arial" w:cs="Arial"/>
          <w:lang w:eastAsia="en-US"/>
        </w:rPr>
        <w:t xml:space="preserve"> СО</w:t>
      </w:r>
      <w:r w:rsidR="004C1909" w:rsidRPr="00A37D80">
        <w:rPr>
          <w:rFonts w:ascii="Arial" w:eastAsia="Aptos" w:hAnsi="Arial" w:cs="Arial"/>
          <w:vertAlign w:val="subscript"/>
          <w:lang w:eastAsia="en-US"/>
        </w:rPr>
        <w:t>2</w:t>
      </w:r>
      <w:r w:rsidR="00DA0F5D" w:rsidRPr="005A6EBF">
        <w:rPr>
          <w:rFonts w:ascii="Arial" w:eastAsia="Aptos" w:hAnsi="Arial" w:cs="Arial"/>
          <w:lang w:eastAsia="en-US"/>
        </w:rPr>
        <w:t>-</w:t>
      </w:r>
      <w:r w:rsidRPr="005A6EBF">
        <w:rPr>
          <w:rFonts w:ascii="Arial" w:eastAsia="Aptos" w:hAnsi="Arial" w:cs="Arial"/>
          <w:lang w:eastAsia="en-US"/>
        </w:rPr>
        <w:t>инкубатор, 37 °</w:t>
      </w:r>
      <w:r w:rsidRPr="005A6EBF">
        <w:rPr>
          <w:rFonts w:ascii="Arial" w:eastAsia="Aptos" w:hAnsi="Arial" w:cs="Arial"/>
          <w:lang w:val="en-GB" w:eastAsia="en-US"/>
        </w:rPr>
        <w:t>C</w:t>
      </w:r>
      <w:r w:rsidRPr="005A6EBF">
        <w:rPr>
          <w:rFonts w:ascii="Arial" w:eastAsia="Aptos" w:hAnsi="Arial" w:cs="Arial"/>
          <w:lang w:eastAsia="en-US"/>
        </w:rPr>
        <w:t xml:space="preserve">, увлажненный, 5 % </w:t>
      </w:r>
      <w:r w:rsidRPr="005A6EBF">
        <w:rPr>
          <w:rFonts w:ascii="Arial" w:eastAsia="Aptos" w:hAnsi="Arial" w:cs="Arial"/>
          <w:lang w:val="en-GB" w:eastAsia="en-US"/>
        </w:rPr>
        <w:t>CO</w:t>
      </w:r>
      <w:r w:rsidRPr="005A6EBF">
        <w:rPr>
          <w:rFonts w:ascii="Arial" w:eastAsia="Aptos" w:hAnsi="Arial" w:cs="Arial"/>
          <w:vertAlign w:val="subscript"/>
          <w:lang w:eastAsia="en-US"/>
        </w:rPr>
        <w:t>2</w:t>
      </w:r>
      <w:r w:rsidRPr="005A6EBF">
        <w:rPr>
          <w:rFonts w:ascii="Arial" w:eastAsia="Aptos" w:hAnsi="Arial" w:cs="Arial"/>
          <w:lang w:eastAsia="en-US"/>
        </w:rPr>
        <w:t>/воздух;</w:t>
      </w:r>
    </w:p>
    <w:p w14:paraId="7954084A" w14:textId="77777777" w:rsidR="009045AC" w:rsidRDefault="009045AC" w:rsidP="009735C3">
      <w:pPr>
        <w:suppressAutoHyphens/>
        <w:autoSpaceDE w:val="0"/>
        <w:autoSpaceDN w:val="0"/>
        <w:adjustRightInd w:val="0"/>
        <w:spacing w:before="120" w:after="120" w:line="360" w:lineRule="auto"/>
        <w:ind w:firstLine="510"/>
        <w:jc w:val="both"/>
        <w:rPr>
          <w:rFonts w:ascii="Arial" w:eastAsia="Aptos" w:hAnsi="Arial" w:cs="Arial"/>
          <w:sz w:val="22"/>
          <w:szCs w:val="22"/>
          <w:lang w:eastAsia="en-US"/>
        </w:rPr>
      </w:pPr>
      <w:r w:rsidRPr="005A6EBF">
        <w:rPr>
          <w:rFonts w:ascii="Arial" w:eastAsia="Aptos" w:hAnsi="Arial" w:cs="Arial"/>
          <w:spacing w:val="20"/>
          <w:sz w:val="22"/>
          <w:szCs w:val="22"/>
          <w:lang w:eastAsia="en-US"/>
        </w:rPr>
        <w:t>Примечание 1</w:t>
      </w:r>
      <w:r w:rsidRPr="005A6EBF">
        <w:rPr>
          <w:rFonts w:ascii="Arial" w:eastAsia="Aptos" w:hAnsi="Arial" w:cs="Arial"/>
          <w:sz w:val="22"/>
          <w:szCs w:val="22"/>
          <w:lang w:eastAsia="en-US"/>
        </w:rPr>
        <w:t xml:space="preserve"> — Оригинальный </w:t>
      </w:r>
      <w:r w:rsidR="004C1909" w:rsidRPr="005A6EBF">
        <w:rPr>
          <w:rFonts w:ascii="Arial" w:eastAsia="Aptos" w:hAnsi="Arial" w:cs="Arial"/>
          <w:sz w:val="22"/>
          <w:szCs w:val="22"/>
          <w:lang w:eastAsia="en-US"/>
        </w:rPr>
        <w:t>протокол</w:t>
      </w:r>
      <w:r w:rsidRPr="005A6EBF">
        <w:rPr>
          <w:rFonts w:ascii="Arial" w:eastAsia="Aptos" w:hAnsi="Arial" w:cs="Arial"/>
          <w:sz w:val="22"/>
          <w:szCs w:val="22"/>
          <w:lang w:eastAsia="en-US"/>
        </w:rPr>
        <w:t xml:space="preserve"> требовал 7,5 % </w:t>
      </w:r>
      <w:r w:rsidRPr="005A6EBF">
        <w:rPr>
          <w:rFonts w:ascii="Arial" w:eastAsia="Aptos" w:hAnsi="Arial" w:cs="Arial"/>
          <w:sz w:val="22"/>
          <w:szCs w:val="22"/>
          <w:lang w:val="en-GB" w:eastAsia="en-US"/>
        </w:rPr>
        <w:t>CO</w:t>
      </w:r>
      <w:r w:rsidRPr="005A6EBF">
        <w:rPr>
          <w:rFonts w:ascii="Arial" w:eastAsia="Aptos" w:hAnsi="Arial" w:cs="Arial"/>
          <w:sz w:val="22"/>
          <w:szCs w:val="22"/>
          <w:vertAlign w:val="subscript"/>
          <w:lang w:eastAsia="en-US"/>
        </w:rPr>
        <w:t>2</w:t>
      </w:r>
      <w:r w:rsidR="004C1909" w:rsidRPr="005A6EBF">
        <w:rPr>
          <w:rFonts w:ascii="Arial" w:eastAsia="Aptos" w:hAnsi="Arial" w:cs="Arial"/>
          <w:sz w:val="22"/>
          <w:szCs w:val="22"/>
          <w:lang w:eastAsia="en-US"/>
        </w:rPr>
        <w:t xml:space="preserve"> в </w:t>
      </w:r>
      <w:r w:rsidRPr="005A6EBF">
        <w:rPr>
          <w:rFonts w:ascii="Arial" w:eastAsia="Aptos" w:hAnsi="Arial" w:cs="Arial"/>
          <w:sz w:val="22"/>
          <w:szCs w:val="22"/>
          <w:lang w:eastAsia="en-US"/>
        </w:rPr>
        <w:t>воздух</w:t>
      </w:r>
      <w:r w:rsidR="004C1909" w:rsidRPr="005A6EBF">
        <w:rPr>
          <w:rFonts w:ascii="Arial" w:eastAsia="Aptos" w:hAnsi="Arial" w:cs="Arial"/>
          <w:sz w:val="22"/>
          <w:szCs w:val="22"/>
          <w:lang w:eastAsia="en-US"/>
        </w:rPr>
        <w:t>е</w:t>
      </w:r>
      <w:r w:rsidRPr="005A6EBF">
        <w:rPr>
          <w:rFonts w:ascii="Arial" w:eastAsia="Aptos" w:hAnsi="Arial" w:cs="Arial"/>
          <w:sz w:val="22"/>
          <w:szCs w:val="22"/>
          <w:lang w:eastAsia="en-US"/>
        </w:rPr>
        <w:t xml:space="preserve">, так как клетки очень чувствительны к изменениям в </w:t>
      </w:r>
      <w:r w:rsidRPr="005A6EBF">
        <w:rPr>
          <w:rFonts w:ascii="Arial" w:eastAsia="Aptos" w:hAnsi="Arial" w:cs="Arial"/>
          <w:sz w:val="22"/>
          <w:szCs w:val="22"/>
          <w:lang w:val="en-GB" w:eastAsia="en-US"/>
        </w:rPr>
        <w:t>pH</w:t>
      </w:r>
      <w:r w:rsidRPr="005A6EBF">
        <w:rPr>
          <w:rFonts w:ascii="Arial" w:eastAsia="Aptos" w:hAnsi="Arial" w:cs="Arial"/>
          <w:sz w:val="22"/>
          <w:szCs w:val="22"/>
          <w:lang w:eastAsia="en-US"/>
        </w:rPr>
        <w:t>, но было внесено изменение на использование 5 %, что является более распространенным в большинстве лабораторий</w:t>
      </w:r>
      <w:r w:rsidR="004C1909" w:rsidRPr="005A6EBF">
        <w:rPr>
          <w:rFonts w:ascii="Arial" w:eastAsia="Aptos" w:hAnsi="Arial" w:cs="Arial"/>
          <w:sz w:val="22"/>
          <w:szCs w:val="22"/>
          <w:lang w:eastAsia="en-US"/>
        </w:rPr>
        <w:t>,</w:t>
      </w:r>
      <w:r w:rsidRPr="005A6EBF">
        <w:rPr>
          <w:rFonts w:ascii="Arial" w:eastAsia="Aptos" w:hAnsi="Arial" w:cs="Arial"/>
          <w:sz w:val="22"/>
          <w:szCs w:val="22"/>
          <w:lang w:eastAsia="en-US"/>
        </w:rPr>
        <w:t xml:space="preserve"> и на добавление </w:t>
      </w:r>
      <w:r w:rsidRPr="005A6EBF">
        <w:rPr>
          <w:rFonts w:ascii="Arial" w:eastAsia="Aptos" w:hAnsi="Arial" w:cs="Arial"/>
          <w:sz w:val="22"/>
          <w:szCs w:val="22"/>
          <w:lang w:val="en-GB" w:eastAsia="en-US"/>
        </w:rPr>
        <w:t>HEPES</w:t>
      </w:r>
      <w:r w:rsidRPr="005A6EBF">
        <w:rPr>
          <w:rFonts w:ascii="Arial" w:eastAsia="Aptos" w:hAnsi="Arial" w:cs="Arial"/>
          <w:sz w:val="22"/>
          <w:szCs w:val="22"/>
          <w:lang w:eastAsia="en-US"/>
        </w:rPr>
        <w:t xml:space="preserve"> (4-(2-гидроксиэтил) пиперазин-1-этансульфоновая кислота) для улучшенного буферного действия.</w:t>
      </w:r>
    </w:p>
    <w:p w14:paraId="27CEED54" w14:textId="77777777" w:rsidR="009045AC" w:rsidRPr="005A6EBF"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5A6EBF">
        <w:rPr>
          <w:rFonts w:ascii="Arial" w:eastAsia="Aptos" w:hAnsi="Arial" w:cs="Arial"/>
          <w:lang w:eastAsia="en-US"/>
        </w:rPr>
        <w:t xml:space="preserve">- </w:t>
      </w:r>
      <w:r w:rsidR="0076695A" w:rsidRPr="005A6EBF">
        <w:rPr>
          <w:rFonts w:ascii="Arial" w:eastAsia="Aptos" w:hAnsi="Arial" w:cs="Arial"/>
          <w:lang w:eastAsia="en-US"/>
        </w:rPr>
        <w:t xml:space="preserve">ламинарный </w:t>
      </w:r>
      <w:r w:rsidR="004C1909" w:rsidRPr="005A6EBF">
        <w:rPr>
          <w:rFonts w:ascii="Arial" w:eastAsia="Aptos" w:hAnsi="Arial" w:cs="Arial"/>
          <w:lang w:eastAsia="en-US"/>
        </w:rPr>
        <w:t>бокс</w:t>
      </w:r>
      <w:r w:rsidR="0076695A" w:rsidRPr="005A6EBF">
        <w:rPr>
          <w:rFonts w:ascii="Arial" w:eastAsia="Aptos" w:hAnsi="Arial" w:cs="Arial"/>
          <w:lang w:eastAsia="en-US"/>
        </w:rPr>
        <w:t xml:space="preserve"> </w:t>
      </w:r>
      <w:r w:rsidRPr="005A6EBF">
        <w:rPr>
          <w:rFonts w:ascii="Arial" w:eastAsia="Aptos" w:hAnsi="Arial" w:cs="Arial"/>
          <w:lang w:eastAsia="en-US"/>
        </w:rPr>
        <w:t>(</w:t>
      </w:r>
      <w:r w:rsidR="004C1909" w:rsidRPr="005A6EBF">
        <w:rPr>
          <w:rFonts w:ascii="Arial" w:eastAsia="Aptos" w:hAnsi="Arial" w:cs="Arial"/>
          <w:lang w:eastAsia="en-US"/>
        </w:rPr>
        <w:t>класс чистоты</w:t>
      </w:r>
      <w:r w:rsidRPr="005A6EBF">
        <w:rPr>
          <w:rFonts w:ascii="Arial" w:eastAsia="Aptos" w:hAnsi="Arial" w:cs="Arial"/>
          <w:lang w:eastAsia="en-US"/>
        </w:rPr>
        <w:t xml:space="preserve"> </w:t>
      </w:r>
      <w:r w:rsidR="007072AA" w:rsidRPr="005A6EBF">
        <w:rPr>
          <w:rFonts w:ascii="Arial" w:eastAsia="Aptos" w:hAnsi="Arial" w:cs="Arial"/>
          <w:lang w:eastAsia="en-US"/>
        </w:rPr>
        <w:t>«</w:t>
      </w:r>
      <w:r w:rsidRPr="005A6EBF">
        <w:rPr>
          <w:rFonts w:ascii="Arial" w:eastAsia="Aptos" w:hAnsi="Arial" w:cs="Arial"/>
          <w:lang w:eastAsia="en-US"/>
        </w:rPr>
        <w:t>биологическая опасность</w:t>
      </w:r>
      <w:r w:rsidR="007072AA" w:rsidRPr="005A6EBF">
        <w:rPr>
          <w:rFonts w:ascii="Arial" w:eastAsia="Aptos" w:hAnsi="Arial" w:cs="Arial"/>
          <w:lang w:eastAsia="en-US"/>
        </w:rPr>
        <w:t>»</w:t>
      </w:r>
      <w:r w:rsidRPr="005A6EBF">
        <w:rPr>
          <w:rFonts w:ascii="Arial" w:eastAsia="Aptos" w:hAnsi="Arial" w:cs="Arial"/>
          <w:lang w:eastAsia="en-US"/>
        </w:rPr>
        <w:t>);</w:t>
      </w:r>
    </w:p>
    <w:p w14:paraId="48737F77" w14:textId="77777777" w:rsidR="009045AC" w:rsidRPr="005A6EBF"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5A6EBF">
        <w:rPr>
          <w:rFonts w:ascii="Arial" w:eastAsia="Aptos" w:hAnsi="Arial" w:cs="Arial"/>
          <w:lang w:eastAsia="en-US"/>
        </w:rPr>
        <w:t>- водяная баня, 37 °</w:t>
      </w:r>
      <w:r w:rsidRPr="005A6EBF">
        <w:rPr>
          <w:rFonts w:ascii="Arial" w:eastAsia="Aptos" w:hAnsi="Arial" w:cs="Arial"/>
          <w:lang w:val="en-GB" w:eastAsia="en-US"/>
        </w:rPr>
        <w:t>C</w:t>
      </w:r>
      <w:r w:rsidRPr="005A6EBF">
        <w:rPr>
          <w:rFonts w:ascii="Arial" w:eastAsia="Aptos" w:hAnsi="Arial" w:cs="Arial"/>
          <w:lang w:eastAsia="en-US"/>
        </w:rPr>
        <w:t>;</w:t>
      </w:r>
    </w:p>
    <w:p w14:paraId="11EDCACE" w14:textId="77777777" w:rsidR="009045AC" w:rsidRPr="009045AC" w:rsidRDefault="009045AC" w:rsidP="009735C3">
      <w:pPr>
        <w:suppressAutoHyphens/>
        <w:autoSpaceDE w:val="0"/>
        <w:autoSpaceDN w:val="0"/>
        <w:adjustRightInd w:val="0"/>
        <w:spacing w:before="240" w:after="120" w:line="360" w:lineRule="auto"/>
        <w:ind w:firstLine="510"/>
        <w:jc w:val="both"/>
        <w:rPr>
          <w:rFonts w:ascii="Arial" w:eastAsia="Aptos" w:hAnsi="Arial" w:cs="Arial"/>
          <w:sz w:val="22"/>
          <w:szCs w:val="22"/>
          <w:lang w:eastAsia="en-US"/>
        </w:rPr>
      </w:pPr>
      <w:r w:rsidRPr="003471CC">
        <w:rPr>
          <w:rFonts w:ascii="Arial" w:eastAsia="Aptos" w:hAnsi="Arial" w:cs="Arial"/>
          <w:spacing w:val="40"/>
          <w:sz w:val="22"/>
          <w:szCs w:val="22"/>
          <w:lang w:eastAsia="en-US"/>
        </w:rPr>
        <w:t>Примечание</w:t>
      </w:r>
      <w:r w:rsidRPr="005A6EBF">
        <w:rPr>
          <w:rFonts w:ascii="Arial" w:eastAsia="Aptos" w:hAnsi="Arial" w:cs="Arial"/>
          <w:sz w:val="22"/>
          <w:szCs w:val="22"/>
          <w:lang w:eastAsia="en-US"/>
        </w:rPr>
        <w:t xml:space="preserve"> 2 — </w:t>
      </w:r>
      <w:r w:rsidR="00DA0F5D" w:rsidRPr="005A6EBF">
        <w:rPr>
          <w:rFonts w:ascii="Arial" w:eastAsia="Aptos" w:hAnsi="Arial" w:cs="Arial"/>
          <w:sz w:val="22"/>
          <w:szCs w:val="22"/>
          <w:lang w:eastAsia="en-US"/>
        </w:rPr>
        <w:t xml:space="preserve">Получение экстрактов </w:t>
      </w:r>
      <w:r w:rsidRPr="005A6EBF">
        <w:rPr>
          <w:rFonts w:ascii="Arial" w:eastAsia="Aptos" w:hAnsi="Arial" w:cs="Arial"/>
          <w:sz w:val="22"/>
          <w:szCs w:val="22"/>
          <w:lang w:eastAsia="en-US"/>
        </w:rPr>
        <w:t>технически возможн</w:t>
      </w:r>
      <w:r w:rsidR="00261201">
        <w:rPr>
          <w:rFonts w:ascii="Arial" w:eastAsia="Aptos" w:hAnsi="Arial" w:cs="Arial"/>
          <w:sz w:val="22"/>
          <w:szCs w:val="22"/>
          <w:lang w:eastAsia="en-US"/>
        </w:rPr>
        <w:t>о</w:t>
      </w:r>
      <w:r w:rsidRPr="005A6EBF">
        <w:rPr>
          <w:rFonts w:ascii="Arial" w:eastAsia="Aptos" w:hAnsi="Arial" w:cs="Arial"/>
          <w:sz w:val="22"/>
          <w:szCs w:val="22"/>
          <w:lang w:eastAsia="en-US"/>
        </w:rPr>
        <w:t xml:space="preserve"> в </w:t>
      </w:r>
      <w:r w:rsidR="00DA0F5D" w:rsidRPr="005A6EBF">
        <w:rPr>
          <w:rFonts w:ascii="Arial" w:eastAsia="Aptos" w:hAnsi="Arial" w:cs="Arial"/>
          <w:sz w:val="22"/>
          <w:szCs w:val="22"/>
          <w:lang w:eastAsia="en-US"/>
        </w:rPr>
        <w:t>СО2-</w:t>
      </w:r>
      <w:r w:rsidRPr="005A6EBF">
        <w:rPr>
          <w:rFonts w:ascii="Arial" w:eastAsia="Aptos" w:hAnsi="Arial" w:cs="Arial"/>
          <w:sz w:val="22"/>
          <w:szCs w:val="22"/>
          <w:lang w:eastAsia="en-US"/>
        </w:rPr>
        <w:t>инкубаторе.</w:t>
      </w:r>
    </w:p>
    <w:p w14:paraId="6A89FAC1"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инвертированный контрастно-фазовый микроскоп;</w:t>
      </w:r>
    </w:p>
    <w:p w14:paraId="4A65A79D"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лабораторная горелка; </w:t>
      </w:r>
    </w:p>
    <w:p w14:paraId="38DC0249"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A721B8">
        <w:rPr>
          <w:rFonts w:ascii="Arial" w:eastAsia="Aptos" w:hAnsi="Arial" w:cs="Arial"/>
          <w:lang w:eastAsia="en-US"/>
        </w:rPr>
        <w:t> </w:t>
      </w:r>
      <w:r w:rsidRPr="009045AC">
        <w:rPr>
          <w:rFonts w:ascii="Arial" w:eastAsia="Aptos" w:hAnsi="Arial" w:cs="Arial"/>
          <w:lang w:eastAsia="en-US"/>
        </w:rPr>
        <w:t xml:space="preserve">центрифуга </w:t>
      </w:r>
      <w:r w:rsidRPr="005A6EBF">
        <w:rPr>
          <w:rFonts w:ascii="Arial" w:eastAsia="Aptos" w:hAnsi="Arial" w:cs="Arial"/>
          <w:lang w:eastAsia="en-US"/>
        </w:rPr>
        <w:t>(</w:t>
      </w:r>
      <w:r w:rsidR="004C1909" w:rsidRPr="005A6EBF">
        <w:rPr>
          <w:rFonts w:ascii="Arial" w:eastAsia="Aptos" w:hAnsi="Arial" w:cs="Arial"/>
          <w:lang w:eastAsia="en-US"/>
        </w:rPr>
        <w:t>при возможности</w:t>
      </w:r>
      <w:r w:rsidRPr="009045AC">
        <w:rPr>
          <w:rFonts w:ascii="Arial" w:eastAsia="Aptos" w:hAnsi="Arial" w:cs="Arial"/>
          <w:lang w:eastAsia="en-US"/>
        </w:rPr>
        <w:t xml:space="preserve"> оснащенная ротором для микротитрационных планшетов);</w:t>
      </w:r>
    </w:p>
    <w:p w14:paraId="6B507299"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лабораторные весы;</w:t>
      </w:r>
    </w:p>
    <w:p w14:paraId="08494DBF"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96-луночный планшетный фотометр, оснащенный фильтром 540 </w:t>
      </w:r>
      <w:r w:rsidRPr="009045AC">
        <w:rPr>
          <w:rFonts w:ascii="Arial" w:eastAsia="Aptos" w:hAnsi="Arial" w:cs="Arial"/>
          <w:lang w:val="en-GB" w:eastAsia="en-US"/>
        </w:rPr>
        <w:t>nm</w:t>
      </w:r>
      <w:r w:rsidRPr="009045AC">
        <w:rPr>
          <w:rFonts w:ascii="Arial" w:eastAsia="Aptos" w:hAnsi="Arial" w:cs="Arial"/>
          <w:lang w:eastAsia="en-US"/>
        </w:rPr>
        <w:t>;</w:t>
      </w:r>
    </w:p>
    <w:p w14:paraId="7F385D18"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встряхиватель для плашек для титрования;</w:t>
      </w:r>
    </w:p>
    <w:p w14:paraId="30585137" w14:textId="77777777" w:rsid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счетчик клеток или гемоцитометр;</w:t>
      </w:r>
    </w:p>
    <w:p w14:paraId="4730693F"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пипетирующий помощник;</w:t>
      </w:r>
    </w:p>
    <w:p w14:paraId="27426D8E"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пипетки, 8-канальные пипетки и блок разбавления;</w:t>
      </w:r>
    </w:p>
    <w:p w14:paraId="3A71A7FE"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криопробирки;</w:t>
      </w:r>
    </w:p>
    <w:p w14:paraId="35469916"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колбы для тканевых культур (80 см</w:t>
      </w:r>
      <w:r w:rsidRPr="009045AC">
        <w:rPr>
          <w:rFonts w:ascii="Arial" w:eastAsia="Aptos" w:hAnsi="Arial" w:cs="Arial"/>
          <w:vertAlign w:val="superscript"/>
          <w:lang w:eastAsia="en-US"/>
        </w:rPr>
        <w:t>2</w:t>
      </w:r>
      <w:r w:rsidRPr="009045AC">
        <w:rPr>
          <w:rFonts w:ascii="Arial" w:eastAsia="Aptos" w:hAnsi="Arial" w:cs="Arial"/>
          <w:lang w:eastAsia="en-US"/>
        </w:rPr>
        <w:t>, 25 см</w:t>
      </w:r>
      <w:r w:rsidRPr="009045AC">
        <w:rPr>
          <w:rFonts w:ascii="Arial" w:eastAsia="Aptos" w:hAnsi="Arial" w:cs="Arial"/>
          <w:vertAlign w:val="superscript"/>
          <w:lang w:eastAsia="en-US"/>
        </w:rPr>
        <w:t>2</w:t>
      </w:r>
      <w:r w:rsidRPr="009045AC">
        <w:rPr>
          <w:rFonts w:ascii="Arial" w:eastAsia="Aptos" w:hAnsi="Arial" w:cs="Arial"/>
          <w:lang w:eastAsia="en-US"/>
        </w:rPr>
        <w:t>);</w:t>
      </w:r>
    </w:p>
    <w:p w14:paraId="706BA45A" w14:textId="77777777" w:rsidR="001A1DA1" w:rsidRPr="005A6EBF"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96-луночные микротитрационные</w:t>
      </w:r>
      <w:r w:rsidR="007072AA">
        <w:rPr>
          <w:rFonts w:ascii="Arial" w:eastAsia="Aptos" w:hAnsi="Arial" w:cs="Arial"/>
          <w:lang w:eastAsia="en-US"/>
        </w:rPr>
        <w:t xml:space="preserve"> планшеты для тканевых культур.</w:t>
      </w:r>
    </w:p>
    <w:p w14:paraId="6C8CF5D9"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045AC">
        <w:rPr>
          <w:rFonts w:ascii="Arial" w:eastAsia="Aptos" w:hAnsi="Arial" w:cs="Arial"/>
          <w:b/>
          <w:lang w:val="en-GB" w:eastAsia="en-US"/>
        </w:rPr>
        <w:t>A</w:t>
      </w:r>
      <w:r w:rsidRPr="009045AC">
        <w:rPr>
          <w:rFonts w:ascii="Arial" w:eastAsia="Aptos" w:hAnsi="Arial" w:cs="Arial"/>
          <w:b/>
          <w:lang w:eastAsia="en-US"/>
        </w:rPr>
        <w:t>.2.3.3 Химические вещества, среды и сыворотки</w:t>
      </w:r>
    </w:p>
    <w:p w14:paraId="76C0680F"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Использовали следующие химические вещества, среды и сыворотки:</w:t>
      </w:r>
    </w:p>
    <w:p w14:paraId="4E650CBF"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модифицированная среда Игла по Дульбекко (</w:t>
      </w:r>
      <w:r w:rsidRPr="009045AC">
        <w:rPr>
          <w:rFonts w:ascii="Arial" w:eastAsia="Aptos" w:hAnsi="Arial" w:cs="Arial"/>
          <w:lang w:val="en-GB" w:eastAsia="en-US"/>
        </w:rPr>
        <w:t>DMEM</w:t>
      </w:r>
      <w:r w:rsidRPr="009045AC">
        <w:rPr>
          <w:rFonts w:ascii="Arial" w:eastAsia="Aptos" w:hAnsi="Arial" w:cs="Arial"/>
          <w:lang w:eastAsia="en-US"/>
        </w:rPr>
        <w:t xml:space="preserve">) без </w:t>
      </w:r>
      <w:r w:rsidRPr="009045AC">
        <w:rPr>
          <w:rFonts w:ascii="Arial" w:eastAsia="Aptos" w:hAnsi="Arial" w:cs="Arial"/>
          <w:lang w:val="en-GB" w:eastAsia="en-US"/>
        </w:rPr>
        <w:t>L</w:t>
      </w:r>
      <w:r w:rsidRPr="009045AC">
        <w:rPr>
          <w:rFonts w:ascii="Arial" w:eastAsia="Aptos" w:hAnsi="Arial" w:cs="Arial"/>
          <w:lang w:eastAsia="en-US"/>
        </w:rPr>
        <w:t>-глутамина;</w:t>
      </w:r>
    </w:p>
    <w:p w14:paraId="15A6DAA0"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w:t>
      </w:r>
      <w:r w:rsidRPr="009045AC">
        <w:rPr>
          <w:rFonts w:ascii="Arial" w:eastAsia="Aptos" w:hAnsi="Arial" w:cs="Arial"/>
          <w:lang w:val="en-GB" w:eastAsia="en-US"/>
        </w:rPr>
        <w:t>L</w:t>
      </w:r>
      <w:r w:rsidRPr="009045AC">
        <w:rPr>
          <w:rFonts w:ascii="Arial" w:eastAsia="Aptos" w:hAnsi="Arial" w:cs="Arial"/>
          <w:lang w:eastAsia="en-US"/>
        </w:rPr>
        <w:t xml:space="preserve">-глутамин 200 </w:t>
      </w:r>
      <w:r w:rsidRPr="009045AC">
        <w:rPr>
          <w:rFonts w:ascii="Arial" w:eastAsia="Aptos" w:hAnsi="Arial" w:cs="Arial"/>
          <w:lang w:val="en-GB" w:eastAsia="en-US"/>
        </w:rPr>
        <w:t>mM</w:t>
      </w:r>
      <w:r w:rsidRPr="009045AC">
        <w:rPr>
          <w:rFonts w:ascii="Arial" w:eastAsia="Aptos" w:hAnsi="Arial" w:cs="Arial"/>
          <w:lang w:eastAsia="en-US"/>
        </w:rPr>
        <w:t>;</w:t>
      </w:r>
    </w:p>
    <w:p w14:paraId="3D1DDA6E"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w:t>
      </w:r>
      <w:r>
        <w:rPr>
          <w:rFonts w:ascii="Arial" w:eastAsia="Aptos" w:hAnsi="Arial" w:cs="Arial"/>
          <w:lang w:eastAsia="en-US"/>
        </w:rPr>
        <w:t>с</w:t>
      </w:r>
      <w:r w:rsidRPr="009045AC">
        <w:rPr>
          <w:rFonts w:ascii="Arial" w:eastAsia="Aptos" w:hAnsi="Arial" w:cs="Arial"/>
          <w:lang w:eastAsia="en-US"/>
        </w:rPr>
        <w:t>ыворотка новорожденных телят (</w:t>
      </w:r>
      <w:r w:rsidRPr="009045AC">
        <w:rPr>
          <w:rFonts w:ascii="Arial" w:eastAsia="Aptos" w:hAnsi="Arial" w:cs="Arial"/>
          <w:lang w:val="en-GB" w:eastAsia="en-US"/>
        </w:rPr>
        <w:t>NBCS</w:t>
      </w:r>
      <w:r w:rsidRPr="009045AC">
        <w:rPr>
          <w:rFonts w:ascii="Arial" w:eastAsia="Aptos" w:hAnsi="Arial" w:cs="Arial"/>
          <w:lang w:eastAsia="en-US"/>
        </w:rPr>
        <w:t>).</w:t>
      </w:r>
    </w:p>
    <w:p w14:paraId="3D51918B" w14:textId="77777777" w:rsidR="009045AC" w:rsidRPr="009045AC" w:rsidRDefault="009045AC" w:rsidP="009045AC">
      <w:pPr>
        <w:suppressAutoHyphens/>
        <w:autoSpaceDE w:val="0"/>
        <w:autoSpaceDN w:val="0"/>
        <w:adjustRightInd w:val="0"/>
        <w:spacing w:line="360" w:lineRule="auto"/>
        <w:ind w:firstLine="567"/>
        <w:contextualSpacing/>
        <w:mirrorIndents/>
        <w:jc w:val="both"/>
        <w:rPr>
          <w:rFonts w:ascii="Arial" w:eastAsia="Aptos" w:hAnsi="Arial" w:cs="Arial"/>
          <w:sz w:val="16"/>
          <w:szCs w:val="16"/>
          <w:lang w:eastAsia="en-US"/>
        </w:rPr>
      </w:pPr>
    </w:p>
    <w:p w14:paraId="7D494454" w14:textId="77777777" w:rsidR="009045AC" w:rsidRPr="009735C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735C3">
        <w:rPr>
          <w:rFonts w:ascii="Arial" w:eastAsia="Aptos" w:hAnsi="Arial" w:cs="Arial"/>
          <w:b/>
          <w:lang w:eastAsia="en-US"/>
        </w:rPr>
        <w:t>Внимание — Эмбриональн</w:t>
      </w:r>
      <w:r w:rsidR="001A1DA1" w:rsidRPr="009735C3">
        <w:rPr>
          <w:rFonts w:ascii="Arial" w:eastAsia="Aptos" w:hAnsi="Arial" w:cs="Arial"/>
          <w:b/>
          <w:lang w:eastAsia="en-US"/>
        </w:rPr>
        <w:t>ую</w:t>
      </w:r>
      <w:r w:rsidRPr="009735C3">
        <w:rPr>
          <w:rFonts w:ascii="Arial" w:eastAsia="Aptos" w:hAnsi="Arial" w:cs="Arial"/>
          <w:b/>
          <w:lang w:eastAsia="en-US"/>
        </w:rPr>
        <w:t xml:space="preserve"> бычь</w:t>
      </w:r>
      <w:r w:rsidR="001A1DA1" w:rsidRPr="009735C3">
        <w:rPr>
          <w:rFonts w:ascii="Arial" w:eastAsia="Aptos" w:hAnsi="Arial" w:cs="Arial"/>
          <w:b/>
          <w:lang w:eastAsia="en-US"/>
        </w:rPr>
        <w:t>ю</w:t>
      </w:r>
      <w:r w:rsidRPr="009735C3">
        <w:rPr>
          <w:rFonts w:ascii="Arial" w:eastAsia="Aptos" w:hAnsi="Arial" w:cs="Arial"/>
          <w:b/>
          <w:lang w:eastAsia="en-US"/>
        </w:rPr>
        <w:t xml:space="preserve"> сыворотк</w:t>
      </w:r>
      <w:r w:rsidR="00E34AE7" w:rsidRPr="009735C3">
        <w:rPr>
          <w:rFonts w:ascii="Arial" w:eastAsia="Aptos" w:hAnsi="Arial" w:cs="Arial"/>
          <w:b/>
          <w:lang w:eastAsia="en-US"/>
        </w:rPr>
        <w:t>у</w:t>
      </w:r>
      <w:r w:rsidRPr="009735C3">
        <w:rPr>
          <w:rFonts w:ascii="Arial" w:eastAsia="Aptos" w:hAnsi="Arial" w:cs="Arial"/>
          <w:b/>
          <w:lang w:eastAsia="en-US"/>
        </w:rPr>
        <w:t xml:space="preserve"> (</w:t>
      </w:r>
      <w:r w:rsidRPr="009735C3">
        <w:rPr>
          <w:rFonts w:ascii="Arial" w:eastAsia="Aptos" w:hAnsi="Arial" w:cs="Arial"/>
          <w:b/>
          <w:lang w:val="en-GB" w:eastAsia="en-US"/>
        </w:rPr>
        <w:t>FCS</w:t>
      </w:r>
      <w:r w:rsidRPr="009735C3">
        <w:rPr>
          <w:rFonts w:ascii="Arial" w:eastAsia="Aptos" w:hAnsi="Arial" w:cs="Arial"/>
          <w:b/>
          <w:lang w:eastAsia="en-US"/>
        </w:rPr>
        <w:t>) не применял</w:t>
      </w:r>
      <w:r w:rsidR="00E34AE7" w:rsidRPr="009735C3">
        <w:rPr>
          <w:rFonts w:ascii="Arial" w:eastAsia="Aptos" w:hAnsi="Arial" w:cs="Arial"/>
          <w:b/>
          <w:lang w:eastAsia="en-US"/>
        </w:rPr>
        <w:t>и</w:t>
      </w:r>
      <w:r w:rsidRPr="009735C3">
        <w:rPr>
          <w:rFonts w:ascii="Arial" w:eastAsia="Aptos" w:hAnsi="Arial" w:cs="Arial"/>
          <w:b/>
          <w:lang w:eastAsia="en-US"/>
        </w:rPr>
        <w:t xml:space="preserve">. </w:t>
      </w:r>
      <w:r w:rsidRPr="009735C3">
        <w:rPr>
          <w:rFonts w:ascii="Arial" w:eastAsia="Aptos" w:hAnsi="Arial" w:cs="Arial"/>
          <w:b/>
          <w:lang w:val="en-GB" w:eastAsia="en-US"/>
        </w:rPr>
        <w:t>FCS</w:t>
      </w:r>
      <w:r w:rsidRPr="009735C3">
        <w:rPr>
          <w:rFonts w:ascii="Arial" w:eastAsia="Aptos" w:hAnsi="Arial" w:cs="Arial"/>
          <w:b/>
          <w:lang w:eastAsia="en-US"/>
        </w:rPr>
        <w:t xml:space="preserve"> вызывает сильно сокращенную оптическую плотность (</w:t>
      </w:r>
      <w:r w:rsidRPr="009735C3">
        <w:rPr>
          <w:rFonts w:ascii="Arial" w:eastAsia="Aptos" w:hAnsi="Arial" w:cs="Arial"/>
          <w:b/>
          <w:lang w:val="en-GB" w:eastAsia="en-US"/>
        </w:rPr>
        <w:t>OD</w:t>
      </w:r>
      <w:r w:rsidRPr="009735C3">
        <w:rPr>
          <w:rFonts w:ascii="Arial" w:eastAsia="Aptos" w:hAnsi="Arial" w:cs="Arial"/>
          <w:b/>
          <w:lang w:eastAsia="en-US"/>
        </w:rPr>
        <w:t>)</w:t>
      </w:r>
      <w:r w:rsidR="00AE3221" w:rsidRPr="009735C3">
        <w:rPr>
          <w:rFonts w:ascii="Arial" w:eastAsia="Aptos" w:hAnsi="Arial" w:cs="Arial"/>
          <w:b/>
          <w:lang w:eastAsia="en-US"/>
        </w:rPr>
        <w:t>,</w:t>
      </w:r>
      <w:r w:rsidRPr="009735C3">
        <w:rPr>
          <w:rFonts w:ascii="Arial" w:eastAsia="Aptos" w:hAnsi="Arial" w:cs="Arial"/>
          <w:b/>
          <w:lang w:eastAsia="en-US"/>
        </w:rPr>
        <w:t xml:space="preserve"> из-за формирования вакуолей в клетках. </w:t>
      </w:r>
    </w:p>
    <w:p w14:paraId="7ECF4B9D"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sz w:val="16"/>
          <w:szCs w:val="16"/>
          <w:lang w:eastAsia="en-US"/>
        </w:rPr>
      </w:pPr>
    </w:p>
    <w:p w14:paraId="7194C509"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lastRenderedPageBreak/>
        <w:t xml:space="preserve">Из-за вариативности продукции внутри партий </w:t>
      </w:r>
      <w:r w:rsidRPr="009045AC">
        <w:rPr>
          <w:rFonts w:ascii="Arial" w:eastAsia="Aptos" w:hAnsi="Arial" w:cs="Arial"/>
          <w:lang w:val="en-GB" w:eastAsia="en-US"/>
        </w:rPr>
        <w:t>NBCS</w:t>
      </w:r>
      <w:r w:rsidRPr="009045AC">
        <w:rPr>
          <w:rFonts w:ascii="Arial" w:eastAsia="Aptos" w:hAnsi="Arial" w:cs="Arial"/>
          <w:lang w:eastAsia="en-US"/>
        </w:rPr>
        <w:t>, каждая партия была сначала проверена на свойства, стимулирующие рост клетками 3</w:t>
      </w:r>
      <w:r w:rsidRPr="009045AC">
        <w:rPr>
          <w:rFonts w:ascii="Arial" w:eastAsia="Aptos" w:hAnsi="Arial" w:cs="Arial"/>
          <w:lang w:val="en-GB" w:eastAsia="en-US"/>
        </w:rPr>
        <w:t>T</w:t>
      </w:r>
      <w:r w:rsidRPr="009045AC">
        <w:rPr>
          <w:rFonts w:ascii="Arial" w:eastAsia="Aptos" w:hAnsi="Arial" w:cs="Arial"/>
          <w:lang w:eastAsia="en-US"/>
        </w:rPr>
        <w:t>3 (от 20 ч до 25 ч времени удвоения), и затем зарезервирована в достаточном количестве.</w:t>
      </w:r>
    </w:p>
    <w:p w14:paraId="7357E5F9"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Раствор трипсина/этилендиаминтетрауксусной кислоты (</w:t>
      </w:r>
      <w:r w:rsidRPr="009045AC">
        <w:rPr>
          <w:rFonts w:ascii="Arial" w:eastAsia="Aptos" w:hAnsi="Arial" w:cs="Arial"/>
          <w:lang w:val="en-GB" w:eastAsia="en-US"/>
        </w:rPr>
        <w:t>EDTA</w:t>
      </w:r>
      <w:r w:rsidRPr="009045AC">
        <w:rPr>
          <w:rFonts w:ascii="Arial" w:eastAsia="Aptos" w:hAnsi="Arial" w:cs="Arial"/>
          <w:lang w:eastAsia="en-US"/>
        </w:rPr>
        <w:t>).</w:t>
      </w:r>
    </w:p>
    <w:p w14:paraId="0E1E7D77"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Фосфатно-солевой буферный раствор (</w:t>
      </w:r>
      <w:r w:rsidRPr="009045AC">
        <w:rPr>
          <w:rFonts w:ascii="Arial" w:eastAsia="Aptos" w:hAnsi="Arial" w:cs="Arial"/>
          <w:lang w:val="en-GB" w:eastAsia="en-US"/>
        </w:rPr>
        <w:t>PBS</w:t>
      </w:r>
      <w:r w:rsidRPr="009045AC">
        <w:rPr>
          <w:rFonts w:ascii="Arial" w:eastAsia="Aptos" w:hAnsi="Arial" w:cs="Arial"/>
          <w:lang w:eastAsia="en-US"/>
        </w:rPr>
        <w:t xml:space="preserve">) без </w:t>
      </w:r>
      <w:r w:rsidRPr="009045AC">
        <w:rPr>
          <w:rFonts w:ascii="Arial" w:eastAsia="Aptos" w:hAnsi="Arial" w:cs="Arial"/>
          <w:lang w:val="en-GB" w:eastAsia="en-US"/>
        </w:rPr>
        <w:t>Ca</w:t>
      </w:r>
      <w:r w:rsidRPr="009045AC">
        <w:rPr>
          <w:rFonts w:ascii="Arial" w:eastAsia="Aptos" w:hAnsi="Arial" w:cs="Arial"/>
          <w:vertAlign w:val="superscript"/>
          <w:lang w:eastAsia="en-US"/>
        </w:rPr>
        <w:t>2+</w:t>
      </w:r>
      <w:r w:rsidRPr="009045AC">
        <w:rPr>
          <w:rFonts w:ascii="Arial" w:eastAsia="Aptos" w:hAnsi="Arial" w:cs="Arial"/>
          <w:lang w:eastAsia="en-US"/>
        </w:rPr>
        <w:t xml:space="preserve"> и </w:t>
      </w:r>
      <w:r w:rsidRPr="009045AC">
        <w:rPr>
          <w:rFonts w:ascii="Arial" w:eastAsia="Aptos" w:hAnsi="Arial" w:cs="Arial"/>
          <w:lang w:val="en-GB" w:eastAsia="en-US"/>
        </w:rPr>
        <w:t>Mg</w:t>
      </w:r>
      <w:r w:rsidRPr="009045AC">
        <w:rPr>
          <w:rFonts w:ascii="Arial" w:eastAsia="Aptos" w:hAnsi="Arial" w:cs="Arial"/>
          <w:vertAlign w:val="superscript"/>
          <w:lang w:eastAsia="en-US"/>
        </w:rPr>
        <w:t>2+</w:t>
      </w:r>
      <w:r w:rsidRPr="009045AC">
        <w:rPr>
          <w:rFonts w:ascii="Arial" w:eastAsia="Aptos" w:hAnsi="Arial" w:cs="Arial"/>
          <w:lang w:eastAsia="en-US"/>
        </w:rPr>
        <w:t>(для трипсинизации).</w:t>
      </w:r>
    </w:p>
    <w:p w14:paraId="42C00962"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w:t>
      </w:r>
      <w:r w:rsidRPr="009045AC">
        <w:rPr>
          <w:rFonts w:ascii="Arial" w:eastAsia="Aptos" w:hAnsi="Arial" w:cs="Arial"/>
          <w:lang w:val="en-GB" w:eastAsia="en-US"/>
        </w:rPr>
        <w:t>HEPES</w:t>
      </w:r>
      <w:r w:rsidRPr="009045AC">
        <w:rPr>
          <w:rFonts w:ascii="Arial" w:eastAsia="Aptos" w:hAnsi="Arial" w:cs="Arial"/>
          <w:lang w:eastAsia="en-US"/>
        </w:rPr>
        <w:t>.</w:t>
      </w:r>
    </w:p>
    <w:p w14:paraId="5C34D58F"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w:t>
      </w:r>
      <w:r w:rsidRPr="009045AC">
        <w:rPr>
          <w:rFonts w:ascii="Arial" w:eastAsia="Aptos" w:hAnsi="Arial" w:cs="Arial"/>
          <w:lang w:val="en-GB" w:eastAsia="en-US"/>
        </w:rPr>
        <w:t>PBS</w:t>
      </w:r>
      <w:r w:rsidRPr="009045AC">
        <w:rPr>
          <w:rFonts w:ascii="Arial" w:eastAsia="Aptos" w:hAnsi="Arial" w:cs="Arial"/>
          <w:lang w:eastAsia="en-US"/>
        </w:rPr>
        <w:t xml:space="preserve"> с </w:t>
      </w:r>
      <w:r w:rsidRPr="009045AC">
        <w:rPr>
          <w:rFonts w:ascii="Arial" w:eastAsia="Aptos" w:hAnsi="Arial" w:cs="Arial"/>
          <w:lang w:val="en-GB" w:eastAsia="en-US"/>
        </w:rPr>
        <w:t>Ca</w:t>
      </w:r>
      <w:r w:rsidRPr="009045AC">
        <w:rPr>
          <w:rFonts w:ascii="Arial" w:eastAsia="Aptos" w:hAnsi="Arial" w:cs="Arial"/>
          <w:vertAlign w:val="superscript"/>
          <w:lang w:eastAsia="en-US"/>
        </w:rPr>
        <w:t>2+</w:t>
      </w:r>
      <w:r w:rsidRPr="009045AC">
        <w:rPr>
          <w:rFonts w:ascii="Arial" w:eastAsia="Aptos" w:hAnsi="Arial" w:cs="Arial"/>
          <w:lang w:eastAsia="en-US"/>
        </w:rPr>
        <w:t xml:space="preserve"> и </w:t>
      </w:r>
      <w:r w:rsidRPr="009045AC">
        <w:rPr>
          <w:rFonts w:ascii="Arial" w:eastAsia="Aptos" w:hAnsi="Arial" w:cs="Arial"/>
          <w:lang w:val="en-GB" w:eastAsia="en-US"/>
        </w:rPr>
        <w:t>Mg</w:t>
      </w:r>
      <w:r w:rsidRPr="009045AC">
        <w:rPr>
          <w:rFonts w:ascii="Arial" w:eastAsia="Aptos" w:hAnsi="Arial" w:cs="Arial"/>
          <w:vertAlign w:val="superscript"/>
          <w:lang w:eastAsia="en-US"/>
        </w:rPr>
        <w:t>2+</w:t>
      </w:r>
      <w:r w:rsidRPr="009045AC">
        <w:rPr>
          <w:rFonts w:ascii="Arial" w:eastAsia="Aptos" w:hAnsi="Arial" w:cs="Arial"/>
          <w:lang w:eastAsia="en-US"/>
        </w:rPr>
        <w:t>(для промывания).</w:t>
      </w:r>
    </w:p>
    <w:p w14:paraId="71F1AA6F"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Раствор пенициллина/стрептомицина.</w:t>
      </w:r>
    </w:p>
    <w:p w14:paraId="5F245C35"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Нейтральный красный (</w:t>
      </w:r>
      <w:r w:rsidRPr="009045AC">
        <w:rPr>
          <w:rFonts w:ascii="Arial" w:eastAsia="Aptos" w:hAnsi="Arial" w:cs="Arial"/>
          <w:lang w:val="en-GB" w:eastAsia="en-US"/>
        </w:rPr>
        <w:t>NR</w:t>
      </w:r>
      <w:r w:rsidRPr="009045AC">
        <w:rPr>
          <w:rFonts w:ascii="Arial" w:eastAsia="Aptos" w:hAnsi="Arial" w:cs="Arial"/>
          <w:lang w:eastAsia="en-US"/>
        </w:rPr>
        <w:t>).</w:t>
      </w:r>
    </w:p>
    <w:p w14:paraId="10F24F13"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Диметилсульфоксид (</w:t>
      </w:r>
      <w:r w:rsidRPr="009045AC">
        <w:rPr>
          <w:rFonts w:ascii="Arial" w:eastAsia="Aptos" w:hAnsi="Arial" w:cs="Arial"/>
          <w:lang w:val="en-GB" w:eastAsia="en-US"/>
        </w:rPr>
        <w:t>DMSO</w:t>
      </w:r>
      <w:r w:rsidRPr="009045AC">
        <w:rPr>
          <w:rFonts w:ascii="Arial" w:eastAsia="Aptos" w:hAnsi="Arial" w:cs="Arial"/>
          <w:lang w:eastAsia="en-US"/>
        </w:rPr>
        <w:t>), аналитическая степень чистоты.</w:t>
      </w:r>
    </w:p>
    <w:p w14:paraId="3AD03C02"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Этанол (</w:t>
      </w:r>
      <w:r w:rsidRPr="009045AC">
        <w:rPr>
          <w:rFonts w:ascii="Arial" w:eastAsia="Aptos" w:hAnsi="Arial" w:cs="Arial"/>
          <w:lang w:val="en-GB" w:eastAsia="en-US"/>
        </w:rPr>
        <w:t>ETOH</w:t>
      </w:r>
      <w:r w:rsidRPr="009045AC">
        <w:rPr>
          <w:rFonts w:ascii="Arial" w:eastAsia="Aptos" w:hAnsi="Arial" w:cs="Arial"/>
          <w:lang w:eastAsia="en-US"/>
        </w:rPr>
        <w:t>), аналитическая степень чистоты.</w:t>
      </w:r>
    </w:p>
    <w:p w14:paraId="619AE3BA"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9045AC">
        <w:rPr>
          <w:rFonts w:ascii="Arial" w:eastAsia="Aptos" w:hAnsi="Arial" w:cs="Arial"/>
          <w:lang w:eastAsia="en-US"/>
        </w:rPr>
        <w:t xml:space="preserve"> Ледяная уксусная кислота, аналитическая степень чистоты.</w:t>
      </w:r>
    </w:p>
    <w:p w14:paraId="0E1F4FF5" w14:textId="77777777" w:rsidR="00E34AE7" w:rsidRPr="005A6EBF"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3471CC">
        <w:rPr>
          <w:rFonts w:ascii="Arial" w:eastAsia="Aptos" w:hAnsi="Arial" w:cs="Arial"/>
          <w:lang w:eastAsia="en-US"/>
        </w:rPr>
        <w:t> </w:t>
      </w:r>
      <w:r w:rsidRPr="009045AC">
        <w:rPr>
          <w:rFonts w:ascii="Arial" w:eastAsia="Aptos" w:hAnsi="Arial" w:cs="Arial"/>
          <w:lang w:eastAsia="en-US"/>
        </w:rPr>
        <w:t xml:space="preserve">Дистиллированная </w:t>
      </w:r>
      <w:r w:rsidRPr="009045AC">
        <w:rPr>
          <w:rFonts w:ascii="Arial" w:eastAsia="Aptos" w:hAnsi="Arial" w:cs="Arial"/>
          <w:lang w:val="en-GB" w:eastAsia="en-US"/>
        </w:rPr>
        <w:t>H</w:t>
      </w:r>
      <w:r w:rsidRPr="009045AC">
        <w:rPr>
          <w:rFonts w:ascii="Arial" w:eastAsia="Aptos" w:hAnsi="Arial" w:cs="Arial"/>
          <w:vertAlign w:val="subscript"/>
          <w:lang w:eastAsia="en-US"/>
        </w:rPr>
        <w:t>2</w:t>
      </w:r>
      <w:r w:rsidRPr="009045AC">
        <w:rPr>
          <w:rFonts w:ascii="Arial" w:eastAsia="Aptos" w:hAnsi="Arial" w:cs="Arial"/>
          <w:lang w:val="en-GB" w:eastAsia="en-US"/>
        </w:rPr>
        <w:t>O</w:t>
      </w:r>
      <w:r w:rsidRPr="009045AC">
        <w:rPr>
          <w:rFonts w:ascii="Arial" w:eastAsia="Aptos" w:hAnsi="Arial" w:cs="Arial"/>
          <w:lang w:eastAsia="en-US"/>
        </w:rPr>
        <w:t xml:space="preserve"> или любая очищенная вода, подходящая для культивирования клеток.</w:t>
      </w:r>
      <w:r w:rsidR="005A6EBF">
        <w:rPr>
          <w:rFonts w:ascii="Arial" w:eastAsia="Aptos" w:hAnsi="Arial" w:cs="Arial"/>
          <w:lang w:eastAsia="en-US"/>
        </w:rPr>
        <w:t xml:space="preserve"> </w:t>
      </w:r>
    </w:p>
    <w:p w14:paraId="624B275E"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.2.3.4 Приготовления</w:t>
      </w:r>
    </w:p>
    <w:p w14:paraId="78323848" w14:textId="77777777" w:rsidR="00E34AE7" w:rsidRPr="005A6EBF"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Все растворы (кроме исходного раствора </w:t>
      </w:r>
      <w:r w:rsidRPr="009045AC">
        <w:rPr>
          <w:rFonts w:ascii="Arial" w:eastAsia="Aptos" w:hAnsi="Arial" w:cs="Arial"/>
          <w:lang w:val="en-GB" w:eastAsia="en-US"/>
        </w:rPr>
        <w:t>NR</w:t>
      </w:r>
      <w:r w:rsidRPr="009045AC">
        <w:rPr>
          <w:rFonts w:ascii="Arial" w:eastAsia="Aptos" w:hAnsi="Arial" w:cs="Arial"/>
          <w:lang w:eastAsia="en-US"/>
        </w:rPr>
        <w:t xml:space="preserve">, среды </w:t>
      </w:r>
      <w:r w:rsidRPr="009045AC">
        <w:rPr>
          <w:rFonts w:ascii="Arial" w:eastAsia="Aptos" w:hAnsi="Arial" w:cs="Arial"/>
          <w:lang w:val="en-GB" w:eastAsia="en-US"/>
        </w:rPr>
        <w:t>NR</w:t>
      </w:r>
      <w:r w:rsidRPr="009045AC">
        <w:rPr>
          <w:rFonts w:ascii="Arial" w:eastAsia="Aptos" w:hAnsi="Arial" w:cs="Arial"/>
          <w:lang w:eastAsia="en-US"/>
        </w:rPr>
        <w:t xml:space="preserve"> и десорбирующего раствора </w:t>
      </w:r>
      <w:r w:rsidRPr="009045AC">
        <w:rPr>
          <w:rFonts w:ascii="Arial" w:eastAsia="Aptos" w:hAnsi="Arial" w:cs="Arial"/>
          <w:lang w:val="en-GB" w:eastAsia="en-US"/>
        </w:rPr>
        <w:t>NR</w:t>
      </w:r>
      <w:r w:rsidRPr="009045AC">
        <w:rPr>
          <w:rFonts w:ascii="Arial" w:eastAsia="Aptos" w:hAnsi="Arial" w:cs="Arial"/>
          <w:lang w:eastAsia="en-US"/>
        </w:rPr>
        <w:t xml:space="preserve">), лабораторная посуда и т.д. </w:t>
      </w:r>
      <w:r w:rsidR="00261201">
        <w:rPr>
          <w:rFonts w:ascii="Arial" w:eastAsia="Aptos" w:hAnsi="Arial" w:cs="Arial"/>
          <w:lang w:eastAsia="en-US"/>
        </w:rPr>
        <w:t xml:space="preserve">должны </w:t>
      </w:r>
      <w:r w:rsidRPr="009045AC">
        <w:rPr>
          <w:rFonts w:ascii="Arial" w:eastAsia="Aptos" w:hAnsi="Arial" w:cs="Arial"/>
          <w:lang w:eastAsia="en-US"/>
        </w:rPr>
        <w:t>бы</w:t>
      </w:r>
      <w:r w:rsidR="00261201">
        <w:rPr>
          <w:rFonts w:ascii="Arial" w:eastAsia="Aptos" w:hAnsi="Arial" w:cs="Arial"/>
          <w:lang w:eastAsia="en-US"/>
        </w:rPr>
        <w:t>ть</w:t>
      </w:r>
      <w:r w:rsidRPr="009045AC">
        <w:rPr>
          <w:rFonts w:ascii="Arial" w:eastAsia="Aptos" w:hAnsi="Arial" w:cs="Arial"/>
          <w:lang w:eastAsia="en-US"/>
        </w:rPr>
        <w:t xml:space="preserve"> стерильны</w:t>
      </w:r>
      <w:r w:rsidR="00261201">
        <w:rPr>
          <w:rFonts w:ascii="Arial" w:eastAsia="Aptos" w:hAnsi="Arial" w:cs="Arial"/>
          <w:lang w:eastAsia="en-US"/>
        </w:rPr>
        <w:t>ми</w:t>
      </w:r>
      <w:r w:rsidRPr="009045AC">
        <w:rPr>
          <w:rFonts w:ascii="Arial" w:eastAsia="Aptos" w:hAnsi="Arial" w:cs="Arial"/>
          <w:lang w:eastAsia="en-US"/>
        </w:rPr>
        <w:t xml:space="preserve"> и все процедуры проводились при асептических условиях и в стерильной обстановке</w:t>
      </w:r>
      <w:r w:rsidR="00AE3221">
        <w:rPr>
          <w:rFonts w:ascii="Arial" w:eastAsia="Aptos" w:hAnsi="Arial" w:cs="Arial"/>
          <w:lang w:eastAsia="en-US"/>
        </w:rPr>
        <w:t>,</w:t>
      </w:r>
      <w:r w:rsidRPr="009045AC">
        <w:rPr>
          <w:rFonts w:ascii="Arial" w:eastAsia="Aptos" w:hAnsi="Arial" w:cs="Arial"/>
          <w:lang w:eastAsia="en-US"/>
        </w:rPr>
        <w:t xml:space="preserve"> шкафа с ламинарным воздухопотоком (стандар</w:t>
      </w:r>
      <w:r w:rsidR="005A6EBF">
        <w:rPr>
          <w:rFonts w:ascii="Arial" w:eastAsia="Aptos" w:hAnsi="Arial" w:cs="Arial"/>
          <w:lang w:eastAsia="en-US"/>
        </w:rPr>
        <w:t>т для биологической опасности).</w:t>
      </w:r>
    </w:p>
    <w:p w14:paraId="39A61B04"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US" w:eastAsia="en-US"/>
        </w:rPr>
        <w:t>A</w:t>
      </w:r>
      <w:r w:rsidRPr="00946083">
        <w:rPr>
          <w:rFonts w:ascii="Arial" w:eastAsia="Aptos" w:hAnsi="Arial" w:cs="Arial"/>
          <w:b/>
          <w:lang w:eastAsia="en-US"/>
        </w:rPr>
        <w:t>.2.3.5 Среда</w:t>
      </w:r>
    </w:p>
    <w:p w14:paraId="346741D8"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.2.3.5.1 Общие положения</w:t>
      </w:r>
    </w:p>
    <w:p w14:paraId="7855C9B1" w14:textId="77777777" w:rsidR="00946083"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val="en-GB" w:eastAsia="en-US"/>
        </w:rPr>
        <w:t>DMEM</w:t>
      </w:r>
      <w:r w:rsidRPr="009045AC">
        <w:rPr>
          <w:rFonts w:ascii="Arial" w:eastAsia="Aptos" w:hAnsi="Arial" w:cs="Arial"/>
          <w:lang w:eastAsia="en-US"/>
        </w:rPr>
        <w:t xml:space="preserve"> (буферированный бикарбонатом натрия) с добавлением (приводятся финальные концентрации в </w:t>
      </w:r>
      <w:r w:rsidRPr="009045AC">
        <w:rPr>
          <w:rFonts w:ascii="Arial" w:eastAsia="Aptos" w:hAnsi="Arial" w:cs="Arial"/>
          <w:lang w:val="en-GB" w:eastAsia="en-US"/>
        </w:rPr>
        <w:t>DMEM</w:t>
      </w:r>
      <w:r w:rsidR="007072AA">
        <w:rPr>
          <w:rFonts w:ascii="Arial" w:eastAsia="Aptos" w:hAnsi="Arial" w:cs="Arial"/>
          <w:lang w:eastAsia="en-US"/>
        </w:rPr>
        <w:t>):</w:t>
      </w:r>
    </w:p>
    <w:p w14:paraId="0E277D6C"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val="en-GB" w:eastAsia="en-US"/>
        </w:rPr>
        <w:t>a</w:t>
      </w:r>
      <w:r w:rsidRPr="009045AC">
        <w:rPr>
          <w:rFonts w:ascii="Arial" w:eastAsia="Aptos" w:hAnsi="Arial" w:cs="Arial"/>
          <w:lang w:eastAsia="en-US"/>
        </w:rPr>
        <w:t>) для замораживания:</w:t>
      </w:r>
    </w:p>
    <w:p w14:paraId="1C033DED"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20 % </w:t>
      </w:r>
      <w:r w:rsidR="009045AC" w:rsidRPr="009045AC">
        <w:rPr>
          <w:rFonts w:ascii="Arial" w:eastAsia="Aptos" w:hAnsi="Arial" w:cs="Arial"/>
          <w:lang w:val="en-GB" w:eastAsia="en-US"/>
        </w:rPr>
        <w:t>NBCS</w:t>
      </w:r>
      <w:r w:rsidR="009045AC" w:rsidRPr="009045AC">
        <w:rPr>
          <w:rFonts w:ascii="Arial" w:eastAsia="Aptos" w:hAnsi="Arial" w:cs="Arial"/>
          <w:lang w:eastAsia="en-US"/>
        </w:rPr>
        <w:t>, и</w:t>
      </w:r>
    </w:p>
    <w:p w14:paraId="436B6E96"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от 7 % до 10 % </w:t>
      </w:r>
      <w:r w:rsidR="009045AC" w:rsidRPr="009045AC">
        <w:rPr>
          <w:rFonts w:ascii="Arial" w:eastAsia="Aptos" w:hAnsi="Arial" w:cs="Arial"/>
          <w:lang w:val="en-GB" w:eastAsia="en-US"/>
        </w:rPr>
        <w:t>DMSO</w:t>
      </w:r>
      <w:r w:rsidR="009045AC" w:rsidRPr="009045AC">
        <w:rPr>
          <w:rFonts w:ascii="Arial" w:eastAsia="Aptos" w:hAnsi="Arial" w:cs="Arial"/>
          <w:lang w:eastAsia="en-US"/>
        </w:rPr>
        <w:t>;</w:t>
      </w:r>
    </w:p>
    <w:p w14:paraId="0B7E40E5"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val="en-GB" w:eastAsia="en-US"/>
        </w:rPr>
        <w:t>b</w:t>
      </w:r>
      <w:r w:rsidRPr="009045AC">
        <w:rPr>
          <w:rFonts w:ascii="Arial" w:eastAsia="Aptos" w:hAnsi="Arial" w:cs="Arial"/>
          <w:lang w:eastAsia="en-US"/>
        </w:rPr>
        <w:t>) для стандартной культуры:</w:t>
      </w:r>
    </w:p>
    <w:p w14:paraId="058C40DA"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10 % </w:t>
      </w:r>
      <w:r w:rsidR="009045AC" w:rsidRPr="009045AC">
        <w:rPr>
          <w:rFonts w:ascii="Arial" w:eastAsia="Aptos" w:hAnsi="Arial" w:cs="Arial"/>
          <w:lang w:val="en-GB" w:eastAsia="en-US"/>
        </w:rPr>
        <w:t>NBCS</w:t>
      </w:r>
      <w:r w:rsidR="009045AC" w:rsidRPr="009045AC">
        <w:rPr>
          <w:rFonts w:ascii="Arial" w:eastAsia="Aptos" w:hAnsi="Arial" w:cs="Arial"/>
          <w:lang w:eastAsia="en-US"/>
        </w:rPr>
        <w:t>,</w:t>
      </w:r>
    </w:p>
    <w:p w14:paraId="70A08C63"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4 </w:t>
      </w:r>
      <w:r w:rsidR="009045AC" w:rsidRPr="009045AC">
        <w:rPr>
          <w:rFonts w:ascii="Arial" w:eastAsia="Aptos" w:hAnsi="Arial" w:cs="Arial"/>
          <w:lang w:val="en-GB" w:eastAsia="en-US"/>
        </w:rPr>
        <w:t>mM</w:t>
      </w:r>
      <w:r w:rsidR="009045AC" w:rsidRPr="009045AC">
        <w:rPr>
          <w:rFonts w:ascii="Arial" w:eastAsia="Aptos" w:hAnsi="Arial" w:cs="Arial"/>
          <w:lang w:eastAsia="en-US"/>
        </w:rPr>
        <w:t xml:space="preserve"> глутамина или гл</w:t>
      </w:r>
      <w:r w:rsidR="00DA0F5D">
        <w:rPr>
          <w:rFonts w:ascii="Arial" w:eastAsia="Aptos" w:hAnsi="Arial" w:cs="Arial"/>
          <w:lang w:eastAsia="en-US"/>
        </w:rPr>
        <w:t>ю</w:t>
      </w:r>
      <w:r w:rsidR="009045AC" w:rsidRPr="009045AC">
        <w:rPr>
          <w:rFonts w:ascii="Arial" w:eastAsia="Aptos" w:hAnsi="Arial" w:cs="Arial"/>
          <w:lang w:eastAsia="en-US"/>
        </w:rPr>
        <w:t>тамакса,</w:t>
      </w:r>
    </w:p>
    <w:p w14:paraId="5A369DB6"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100 </w:t>
      </w:r>
      <w:r w:rsidR="009045AC" w:rsidRPr="009045AC">
        <w:rPr>
          <w:rFonts w:ascii="Arial" w:eastAsia="Aptos" w:hAnsi="Arial" w:cs="Arial"/>
          <w:lang w:val="en-GB" w:eastAsia="en-US"/>
        </w:rPr>
        <w:t>IU</w:t>
      </w:r>
      <w:r w:rsidR="009045AC" w:rsidRPr="009045AC">
        <w:rPr>
          <w:rFonts w:ascii="Arial" w:eastAsia="Aptos" w:hAnsi="Arial" w:cs="Arial"/>
          <w:lang w:eastAsia="en-US"/>
        </w:rPr>
        <w:t xml:space="preserve"> пенициллина,</w:t>
      </w:r>
    </w:p>
    <w:p w14:paraId="7C4D30BF"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100 </w:t>
      </w:r>
      <w:r w:rsidR="009045AC" w:rsidRPr="009045AC">
        <w:rPr>
          <w:rFonts w:ascii="Arial" w:eastAsia="Aptos" w:hAnsi="Arial" w:cs="Arial"/>
          <w:lang w:val="en-US" w:eastAsia="en-US"/>
        </w:rPr>
        <w:t>μ</w:t>
      </w:r>
      <w:r w:rsidR="009045AC" w:rsidRPr="009045AC">
        <w:rPr>
          <w:rFonts w:ascii="Arial" w:eastAsia="Aptos" w:hAnsi="Arial" w:cs="Arial"/>
          <w:lang w:val="en-GB" w:eastAsia="en-US"/>
        </w:rPr>
        <w:t>g</w:t>
      </w:r>
      <w:r w:rsidR="009045AC" w:rsidRPr="009045AC">
        <w:rPr>
          <w:rFonts w:ascii="Arial" w:eastAsia="Aptos" w:hAnsi="Arial" w:cs="Arial"/>
          <w:lang w:eastAsia="en-US"/>
        </w:rPr>
        <w:t>/мл стрептомицина, и</w:t>
      </w:r>
    </w:p>
    <w:p w14:paraId="3854033A"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20 </w:t>
      </w:r>
      <w:r w:rsidR="009045AC" w:rsidRPr="009045AC">
        <w:rPr>
          <w:rFonts w:ascii="Arial" w:eastAsia="Aptos" w:hAnsi="Arial" w:cs="Arial"/>
          <w:lang w:val="en-GB" w:eastAsia="en-US"/>
        </w:rPr>
        <w:t>mM</w:t>
      </w:r>
      <w:r w:rsidR="009045AC" w:rsidRPr="009045AC">
        <w:rPr>
          <w:rFonts w:ascii="Arial" w:eastAsia="Aptos" w:hAnsi="Arial" w:cs="Arial"/>
          <w:lang w:eastAsia="en-US"/>
        </w:rPr>
        <w:t xml:space="preserve"> </w:t>
      </w:r>
      <w:r w:rsidR="009045AC" w:rsidRPr="009045AC">
        <w:rPr>
          <w:rFonts w:ascii="Arial" w:eastAsia="Aptos" w:hAnsi="Arial" w:cs="Arial"/>
          <w:lang w:val="en-GB" w:eastAsia="en-US"/>
        </w:rPr>
        <w:t>HEPES</w:t>
      </w:r>
      <w:r w:rsidR="009045AC" w:rsidRPr="009045AC">
        <w:rPr>
          <w:rFonts w:ascii="Arial" w:eastAsia="Aptos" w:hAnsi="Arial" w:cs="Arial"/>
          <w:lang w:eastAsia="en-US"/>
        </w:rPr>
        <w:t>;</w:t>
      </w:r>
    </w:p>
    <w:p w14:paraId="0A0C9B05"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val="en-GB" w:eastAsia="en-US"/>
        </w:rPr>
        <w:t>c</w:t>
      </w:r>
      <w:r w:rsidRPr="009045AC">
        <w:rPr>
          <w:rFonts w:ascii="Arial" w:eastAsia="Aptos" w:hAnsi="Arial" w:cs="Arial"/>
          <w:lang w:eastAsia="en-US"/>
        </w:rPr>
        <w:t>) для обработки исследуемыми образцами:</w:t>
      </w:r>
    </w:p>
    <w:p w14:paraId="20A3C537"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lastRenderedPageBreak/>
        <w:t>-</w:t>
      </w:r>
      <w:r w:rsidR="009045AC" w:rsidRPr="009045AC">
        <w:rPr>
          <w:rFonts w:ascii="Arial" w:eastAsia="Aptos" w:hAnsi="Arial" w:cs="Arial"/>
          <w:lang w:eastAsia="en-US"/>
        </w:rPr>
        <w:t xml:space="preserve"> 5 % </w:t>
      </w:r>
      <w:r w:rsidR="009045AC" w:rsidRPr="009045AC">
        <w:rPr>
          <w:rFonts w:ascii="Arial" w:eastAsia="Aptos" w:hAnsi="Arial" w:cs="Arial"/>
          <w:lang w:val="en-GB" w:eastAsia="en-US"/>
        </w:rPr>
        <w:t>NBCS</w:t>
      </w:r>
      <w:r w:rsidR="009045AC" w:rsidRPr="009045AC">
        <w:rPr>
          <w:rFonts w:ascii="Arial" w:eastAsia="Aptos" w:hAnsi="Arial" w:cs="Arial"/>
          <w:lang w:eastAsia="en-US"/>
        </w:rPr>
        <w:t>,</w:t>
      </w:r>
    </w:p>
    <w:p w14:paraId="45D1A3E0"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4 </w:t>
      </w:r>
      <w:r w:rsidR="009045AC" w:rsidRPr="009045AC">
        <w:rPr>
          <w:rFonts w:ascii="Arial" w:eastAsia="Aptos" w:hAnsi="Arial" w:cs="Arial"/>
          <w:lang w:val="en-GB" w:eastAsia="en-US"/>
        </w:rPr>
        <w:t>mM</w:t>
      </w:r>
      <w:r w:rsidR="009045AC" w:rsidRPr="009045AC">
        <w:rPr>
          <w:rFonts w:ascii="Arial" w:eastAsia="Aptos" w:hAnsi="Arial" w:cs="Arial"/>
          <w:lang w:eastAsia="en-US"/>
        </w:rPr>
        <w:t xml:space="preserve"> глутамина или гл</w:t>
      </w:r>
      <w:r w:rsidR="00DA0F5D">
        <w:rPr>
          <w:rFonts w:ascii="Arial" w:eastAsia="Aptos" w:hAnsi="Arial" w:cs="Arial"/>
          <w:lang w:eastAsia="en-US"/>
        </w:rPr>
        <w:t>ю</w:t>
      </w:r>
      <w:r w:rsidR="009045AC" w:rsidRPr="009045AC">
        <w:rPr>
          <w:rFonts w:ascii="Arial" w:eastAsia="Aptos" w:hAnsi="Arial" w:cs="Arial"/>
          <w:lang w:eastAsia="en-US"/>
        </w:rPr>
        <w:t>тамакса,</w:t>
      </w:r>
    </w:p>
    <w:p w14:paraId="16889A80"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100 </w:t>
      </w:r>
      <w:r w:rsidR="009045AC" w:rsidRPr="009045AC">
        <w:rPr>
          <w:rFonts w:ascii="Arial" w:eastAsia="Aptos" w:hAnsi="Arial" w:cs="Arial"/>
          <w:lang w:val="en-GB" w:eastAsia="en-US"/>
        </w:rPr>
        <w:t>IU</w:t>
      </w:r>
      <w:r w:rsidR="009045AC" w:rsidRPr="009045AC">
        <w:rPr>
          <w:rFonts w:ascii="Arial" w:eastAsia="Aptos" w:hAnsi="Arial" w:cs="Arial"/>
          <w:lang w:eastAsia="en-US"/>
        </w:rPr>
        <w:t xml:space="preserve"> пенициллина,</w:t>
      </w:r>
    </w:p>
    <w:p w14:paraId="119BD6FA"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100 </w:t>
      </w:r>
      <w:r w:rsidR="009045AC" w:rsidRPr="009045AC">
        <w:rPr>
          <w:rFonts w:ascii="Arial" w:eastAsia="Aptos" w:hAnsi="Arial" w:cs="Arial"/>
          <w:lang w:val="en-US" w:eastAsia="en-US"/>
        </w:rPr>
        <w:t>μ</w:t>
      </w:r>
      <w:r w:rsidR="009045AC" w:rsidRPr="009045AC">
        <w:rPr>
          <w:rFonts w:ascii="Arial" w:eastAsia="Aptos" w:hAnsi="Arial" w:cs="Arial"/>
          <w:lang w:val="en-GB" w:eastAsia="en-US"/>
        </w:rPr>
        <w:t>g</w:t>
      </w:r>
      <w:r w:rsidR="009045AC" w:rsidRPr="009045AC">
        <w:rPr>
          <w:rFonts w:ascii="Arial" w:eastAsia="Aptos" w:hAnsi="Arial" w:cs="Arial"/>
          <w:lang w:eastAsia="en-US"/>
        </w:rPr>
        <w:t>/мл стрептомицина, и</w:t>
      </w:r>
    </w:p>
    <w:p w14:paraId="2292EA52" w14:textId="77777777" w:rsid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20 </w:t>
      </w:r>
      <w:r w:rsidR="009045AC" w:rsidRPr="009045AC">
        <w:rPr>
          <w:rFonts w:ascii="Arial" w:eastAsia="Aptos" w:hAnsi="Arial" w:cs="Arial"/>
          <w:lang w:val="en-GB" w:eastAsia="en-US"/>
        </w:rPr>
        <w:t>mM</w:t>
      </w:r>
      <w:r w:rsidR="009045AC" w:rsidRPr="009045AC">
        <w:rPr>
          <w:rFonts w:ascii="Arial" w:eastAsia="Aptos" w:hAnsi="Arial" w:cs="Arial"/>
          <w:lang w:eastAsia="en-US"/>
        </w:rPr>
        <w:t xml:space="preserve"> </w:t>
      </w:r>
      <w:r w:rsidR="009045AC" w:rsidRPr="009045AC">
        <w:rPr>
          <w:rFonts w:ascii="Arial" w:eastAsia="Aptos" w:hAnsi="Arial" w:cs="Arial"/>
          <w:lang w:val="en-GB" w:eastAsia="en-US"/>
        </w:rPr>
        <w:t>HEPES</w:t>
      </w:r>
      <w:r w:rsidR="009045AC" w:rsidRPr="009045AC">
        <w:rPr>
          <w:rFonts w:ascii="Arial" w:eastAsia="Aptos" w:hAnsi="Arial" w:cs="Arial"/>
          <w:lang w:eastAsia="en-US"/>
        </w:rPr>
        <w:t>.</w:t>
      </w:r>
    </w:p>
    <w:p w14:paraId="793419C9" w14:textId="77777777" w:rsidR="009045AC" w:rsidRDefault="00946083" w:rsidP="009735C3">
      <w:pPr>
        <w:suppressAutoHyphens/>
        <w:autoSpaceDE w:val="0"/>
        <w:autoSpaceDN w:val="0"/>
        <w:adjustRightInd w:val="0"/>
        <w:spacing w:before="120" w:after="120" w:line="360" w:lineRule="auto"/>
        <w:ind w:firstLine="510"/>
        <w:jc w:val="both"/>
        <w:rPr>
          <w:rFonts w:ascii="Arial" w:eastAsia="Aptos" w:hAnsi="Arial" w:cs="Arial"/>
          <w:sz w:val="22"/>
          <w:szCs w:val="22"/>
          <w:lang w:eastAsia="en-US"/>
        </w:rPr>
      </w:pPr>
      <w:r w:rsidRPr="00946083">
        <w:rPr>
          <w:rFonts w:ascii="Arial" w:eastAsia="Aptos" w:hAnsi="Arial" w:cs="Arial"/>
          <w:spacing w:val="20"/>
          <w:sz w:val="22"/>
          <w:szCs w:val="22"/>
          <w:lang w:eastAsia="en-US"/>
        </w:rPr>
        <w:t>Примечание</w:t>
      </w:r>
      <w:r w:rsidRPr="00946083">
        <w:rPr>
          <w:rFonts w:ascii="Arial" w:eastAsia="Aptos" w:hAnsi="Arial" w:cs="Arial"/>
          <w:sz w:val="22"/>
          <w:szCs w:val="22"/>
          <w:lang w:eastAsia="en-US"/>
        </w:rPr>
        <w:t xml:space="preserve"> — </w:t>
      </w:r>
      <w:r w:rsidR="009045AC" w:rsidRPr="00946083">
        <w:rPr>
          <w:rFonts w:ascii="Arial" w:eastAsia="Aptos" w:hAnsi="Arial" w:cs="Arial"/>
          <w:sz w:val="22"/>
          <w:szCs w:val="22"/>
          <w:lang w:eastAsia="en-US"/>
        </w:rPr>
        <w:t>Концентрация сыворотки среды обработки была сокращена до 5 %, так как сывороточные белки могут маскировать токсичность исследуемого вещества. Сыворотка не была полностью исключена, потому что клеточный рост заметно сокращается в ее отсутствие.</w:t>
      </w:r>
    </w:p>
    <w:p w14:paraId="5ECE3798" w14:textId="77777777" w:rsidR="0076695A" w:rsidRPr="005A6EBF"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Полная среда хранилась при 4 °</w:t>
      </w:r>
      <w:r w:rsidRPr="009045AC">
        <w:rPr>
          <w:rFonts w:ascii="Arial" w:eastAsia="Aptos" w:hAnsi="Arial" w:cs="Arial"/>
          <w:lang w:val="en-GB" w:eastAsia="en-US"/>
        </w:rPr>
        <w:t>C</w:t>
      </w:r>
      <w:r w:rsidR="005A6EBF">
        <w:rPr>
          <w:rFonts w:ascii="Arial" w:eastAsia="Aptos" w:hAnsi="Arial" w:cs="Arial"/>
          <w:lang w:eastAsia="en-US"/>
        </w:rPr>
        <w:t xml:space="preserve"> менее двух недель.</w:t>
      </w:r>
    </w:p>
    <w:p w14:paraId="28379A90"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.2.3.5.2 0,4 % исходный раствор нейтрального красного</w:t>
      </w:r>
    </w:p>
    <w:p w14:paraId="78313FB4"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Исходный раствор нейтрального красного (0,4 %) состоял из:</w:t>
      </w:r>
    </w:p>
    <w:p w14:paraId="1465E1D7"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0,4 г красителя </w:t>
      </w:r>
      <w:r w:rsidR="009045AC" w:rsidRPr="009045AC">
        <w:rPr>
          <w:rFonts w:ascii="Arial" w:eastAsia="Aptos" w:hAnsi="Arial" w:cs="Arial"/>
          <w:lang w:val="en-GB" w:eastAsia="en-US"/>
        </w:rPr>
        <w:t>NR</w:t>
      </w:r>
      <w:r w:rsidR="009045AC" w:rsidRPr="009045AC">
        <w:rPr>
          <w:rFonts w:ascii="Arial" w:eastAsia="Aptos" w:hAnsi="Arial" w:cs="Arial"/>
          <w:lang w:eastAsia="en-US"/>
        </w:rPr>
        <w:t>;</w:t>
      </w:r>
    </w:p>
    <w:p w14:paraId="2395BBEA" w14:textId="77777777" w:rsidR="00A11637"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100 мл </w:t>
      </w:r>
      <w:r w:rsidR="009045AC" w:rsidRPr="009045AC">
        <w:rPr>
          <w:rFonts w:ascii="Arial" w:eastAsia="Aptos" w:hAnsi="Arial" w:cs="Arial"/>
          <w:lang w:val="en-GB" w:eastAsia="en-US"/>
        </w:rPr>
        <w:t>H</w:t>
      </w:r>
      <w:r w:rsidR="009045AC" w:rsidRPr="009045AC">
        <w:rPr>
          <w:rFonts w:ascii="Arial" w:eastAsia="Aptos" w:hAnsi="Arial" w:cs="Arial"/>
          <w:vertAlign w:val="subscript"/>
          <w:lang w:eastAsia="en-US"/>
        </w:rPr>
        <w:t>2</w:t>
      </w:r>
      <w:r w:rsidR="009045AC" w:rsidRPr="009045AC">
        <w:rPr>
          <w:rFonts w:ascii="Arial" w:eastAsia="Aptos" w:hAnsi="Arial" w:cs="Arial"/>
          <w:lang w:val="en-GB" w:eastAsia="en-US"/>
        </w:rPr>
        <w:t>O</w:t>
      </w:r>
      <w:r w:rsidR="005A6EBF">
        <w:rPr>
          <w:rFonts w:ascii="Arial" w:eastAsia="Aptos" w:hAnsi="Arial" w:cs="Arial"/>
          <w:lang w:eastAsia="en-US"/>
        </w:rPr>
        <w:t>.</w:t>
      </w:r>
    </w:p>
    <w:p w14:paraId="4256CC6F" w14:textId="77777777" w:rsidR="00E34AE7" w:rsidRPr="005A6EBF" w:rsidRDefault="0076695A"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После приготовления р</w:t>
      </w:r>
      <w:r w:rsidR="009045AC" w:rsidRPr="009045AC">
        <w:rPr>
          <w:rFonts w:ascii="Arial" w:eastAsia="Aptos" w:hAnsi="Arial" w:cs="Arial"/>
          <w:lang w:eastAsia="en-US"/>
        </w:rPr>
        <w:t xml:space="preserve">аствор </w:t>
      </w:r>
      <w:r w:rsidRPr="0076695A">
        <w:rPr>
          <w:rFonts w:ascii="Arial" w:eastAsia="Aptos" w:hAnsi="Arial" w:cs="Arial"/>
          <w:lang w:eastAsia="en-US"/>
        </w:rPr>
        <w:t>нейтрального красного</w:t>
      </w:r>
      <w:r w:rsidRPr="009045AC">
        <w:rPr>
          <w:rFonts w:ascii="Arial" w:eastAsia="Aptos" w:hAnsi="Arial" w:cs="Arial"/>
          <w:lang w:eastAsia="en-US"/>
        </w:rPr>
        <w:t xml:space="preserve"> </w:t>
      </w:r>
      <w:r w:rsidR="009045AC" w:rsidRPr="009045AC">
        <w:rPr>
          <w:rFonts w:ascii="Arial" w:eastAsia="Aptos" w:hAnsi="Arial" w:cs="Arial"/>
          <w:lang w:eastAsia="en-US"/>
        </w:rPr>
        <w:t xml:space="preserve">хранился в темноте при комнатной температуре до двух месяцев. Были разрешены альтернативные жидкие исходные растворы </w:t>
      </w:r>
      <w:r w:rsidR="009045AC" w:rsidRPr="009045AC">
        <w:rPr>
          <w:rFonts w:ascii="Arial" w:eastAsia="Aptos" w:hAnsi="Arial" w:cs="Arial"/>
          <w:lang w:val="en-GB" w:eastAsia="en-US"/>
        </w:rPr>
        <w:t>NR</w:t>
      </w:r>
      <w:r w:rsidR="005A6EBF">
        <w:rPr>
          <w:rFonts w:ascii="Arial" w:eastAsia="Aptos" w:hAnsi="Arial" w:cs="Arial"/>
          <w:lang w:eastAsia="en-US"/>
        </w:rPr>
        <w:t>. Сроки годности были отмечены.</w:t>
      </w:r>
    </w:p>
    <w:p w14:paraId="16EDA2A8"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.2.3.5.3 Среда нейтрального красного</w:t>
      </w:r>
    </w:p>
    <w:p w14:paraId="3585C2D3"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Среда нейтрального красного состояла из:</w:t>
      </w:r>
    </w:p>
    <w:p w14:paraId="678FF08B"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1 мл исходного раствора </w:t>
      </w:r>
      <w:r w:rsidR="009045AC" w:rsidRPr="009045AC">
        <w:rPr>
          <w:rFonts w:ascii="Arial" w:eastAsia="Aptos" w:hAnsi="Arial" w:cs="Arial"/>
          <w:lang w:val="en-GB" w:eastAsia="en-US"/>
        </w:rPr>
        <w:t>NR</w:t>
      </w:r>
      <w:r w:rsidR="009045AC" w:rsidRPr="009045AC">
        <w:rPr>
          <w:rFonts w:ascii="Arial" w:eastAsia="Aptos" w:hAnsi="Arial" w:cs="Arial"/>
          <w:lang w:eastAsia="en-US"/>
        </w:rPr>
        <w:t>;</w:t>
      </w:r>
    </w:p>
    <w:p w14:paraId="180BE0CF" w14:textId="77777777" w:rsidR="00946083"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79 мл </w:t>
      </w:r>
      <w:r w:rsidR="009045AC" w:rsidRPr="009045AC">
        <w:rPr>
          <w:rFonts w:ascii="Arial" w:eastAsia="Aptos" w:hAnsi="Arial" w:cs="Arial"/>
          <w:lang w:val="en-GB" w:eastAsia="en-US"/>
        </w:rPr>
        <w:t>DMEM</w:t>
      </w:r>
      <w:r w:rsidR="007072AA">
        <w:rPr>
          <w:rFonts w:ascii="Arial" w:eastAsia="Aptos" w:hAnsi="Arial" w:cs="Arial"/>
          <w:lang w:eastAsia="en-US"/>
        </w:rPr>
        <w:t xml:space="preserve">. </w:t>
      </w:r>
    </w:p>
    <w:p w14:paraId="1ABC36A6" w14:textId="77777777" w:rsidR="009045AC" w:rsidRPr="009735C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735C3">
        <w:rPr>
          <w:rFonts w:ascii="Arial" w:eastAsia="Aptos" w:hAnsi="Arial" w:cs="Arial"/>
          <w:b/>
          <w:lang w:eastAsia="en-US"/>
        </w:rPr>
        <w:t xml:space="preserve">Важно — </w:t>
      </w:r>
      <w:r w:rsidR="00540572" w:rsidRPr="009735C3">
        <w:rPr>
          <w:rFonts w:ascii="Arial" w:eastAsia="Aptos" w:hAnsi="Arial" w:cs="Arial"/>
          <w:b/>
          <w:lang w:eastAsia="en-US"/>
        </w:rPr>
        <w:t>Конечная</w:t>
      </w:r>
      <w:r w:rsidRPr="009735C3">
        <w:rPr>
          <w:rFonts w:ascii="Arial" w:eastAsia="Aptos" w:hAnsi="Arial" w:cs="Arial"/>
          <w:b/>
          <w:lang w:eastAsia="en-US"/>
        </w:rPr>
        <w:t xml:space="preserve"> концентрация составляла 0,005 %. Это учитывалось при использовании другой концентрации исходного раствора.</w:t>
      </w:r>
    </w:p>
    <w:p w14:paraId="418942CA"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5A6EBF">
        <w:rPr>
          <w:rFonts w:ascii="Arial" w:eastAsia="Aptos" w:hAnsi="Arial" w:cs="Arial"/>
          <w:lang w:eastAsia="en-US"/>
        </w:rPr>
        <w:t>Сред</w:t>
      </w:r>
      <w:r w:rsidR="00E34AE7" w:rsidRPr="005A6EBF">
        <w:rPr>
          <w:rFonts w:ascii="Arial" w:eastAsia="Aptos" w:hAnsi="Arial" w:cs="Arial"/>
          <w:lang w:eastAsia="en-US"/>
        </w:rPr>
        <w:t>у</w:t>
      </w:r>
      <w:r w:rsidRPr="005A6EBF">
        <w:rPr>
          <w:rFonts w:ascii="Arial" w:eastAsia="Aptos" w:hAnsi="Arial" w:cs="Arial"/>
          <w:lang w:eastAsia="en-US"/>
        </w:rPr>
        <w:t xml:space="preserve"> </w:t>
      </w:r>
      <w:r w:rsidRPr="005A6EBF">
        <w:rPr>
          <w:rFonts w:ascii="Arial" w:eastAsia="Aptos" w:hAnsi="Arial" w:cs="Arial"/>
          <w:lang w:val="en-GB" w:eastAsia="en-US"/>
        </w:rPr>
        <w:t>NR</w:t>
      </w:r>
      <w:r w:rsidRPr="005A6EBF">
        <w:rPr>
          <w:rFonts w:ascii="Arial" w:eastAsia="Aptos" w:hAnsi="Arial" w:cs="Arial"/>
          <w:lang w:eastAsia="en-US"/>
        </w:rPr>
        <w:t xml:space="preserve"> инкубировал</w:t>
      </w:r>
      <w:r w:rsidR="00E34AE7" w:rsidRPr="005A6EBF">
        <w:rPr>
          <w:rFonts w:ascii="Arial" w:eastAsia="Aptos" w:hAnsi="Arial" w:cs="Arial"/>
          <w:lang w:eastAsia="en-US"/>
        </w:rPr>
        <w:t>и</w:t>
      </w:r>
      <w:r w:rsidRPr="005A6EBF">
        <w:rPr>
          <w:rFonts w:ascii="Arial" w:eastAsia="Aptos" w:hAnsi="Arial" w:cs="Arial"/>
          <w:lang w:eastAsia="en-US"/>
        </w:rPr>
        <w:t xml:space="preserve"> ночью при 37 °</w:t>
      </w:r>
      <w:r w:rsidRPr="005A6EBF">
        <w:rPr>
          <w:rFonts w:ascii="Arial" w:eastAsia="Aptos" w:hAnsi="Arial" w:cs="Arial"/>
          <w:lang w:val="en-GB" w:eastAsia="en-US"/>
        </w:rPr>
        <w:t>C</w:t>
      </w:r>
      <w:r w:rsidRPr="005A6EBF">
        <w:rPr>
          <w:rFonts w:ascii="Arial" w:eastAsia="Aptos" w:hAnsi="Arial" w:cs="Arial"/>
          <w:lang w:eastAsia="en-US"/>
        </w:rPr>
        <w:t xml:space="preserve"> и центрифугировал</w:t>
      </w:r>
      <w:r w:rsidR="00E34AE7" w:rsidRPr="005A6EBF">
        <w:rPr>
          <w:rFonts w:ascii="Arial" w:eastAsia="Aptos" w:hAnsi="Arial" w:cs="Arial"/>
          <w:lang w:eastAsia="en-US"/>
        </w:rPr>
        <w:t>и</w:t>
      </w:r>
      <w:r w:rsidRPr="005A6EBF">
        <w:rPr>
          <w:rFonts w:ascii="Arial" w:eastAsia="Aptos" w:hAnsi="Arial" w:cs="Arial"/>
          <w:lang w:eastAsia="en-US"/>
        </w:rPr>
        <w:t xml:space="preserve"> при 600 × </w:t>
      </w:r>
      <w:r w:rsidRPr="005A6EBF">
        <w:rPr>
          <w:rFonts w:ascii="Arial" w:eastAsia="Aptos" w:hAnsi="Arial" w:cs="Arial"/>
          <w:lang w:val="en-GB" w:eastAsia="en-US"/>
        </w:rPr>
        <w:t>g</w:t>
      </w:r>
      <w:r w:rsidRPr="005A6EBF">
        <w:rPr>
          <w:rFonts w:ascii="Arial" w:eastAsia="Aptos" w:hAnsi="Arial" w:cs="Arial"/>
          <w:lang w:eastAsia="en-US"/>
        </w:rPr>
        <w:t xml:space="preserve"> (где </w:t>
      </w:r>
      <w:r w:rsidRPr="005A6EBF">
        <w:rPr>
          <w:rFonts w:ascii="Arial" w:eastAsia="Aptos" w:hAnsi="Arial" w:cs="Arial"/>
          <w:lang w:val="en-GB" w:eastAsia="en-US"/>
        </w:rPr>
        <w:t>g</w:t>
      </w:r>
      <w:r w:rsidRPr="005A6EBF">
        <w:rPr>
          <w:rFonts w:ascii="Arial" w:eastAsia="Aptos" w:hAnsi="Arial" w:cs="Arial"/>
          <w:lang w:eastAsia="en-US"/>
        </w:rPr>
        <w:t xml:space="preserve"> означает </w:t>
      </w:r>
      <w:r w:rsidR="00E34AE7" w:rsidRPr="005A6EBF">
        <w:rPr>
          <w:rFonts w:ascii="Arial" w:eastAsia="Aptos" w:hAnsi="Arial" w:cs="Arial"/>
          <w:lang w:eastAsia="en-US"/>
        </w:rPr>
        <w:t>ускорение</w:t>
      </w:r>
      <w:r w:rsidRPr="005A6EBF">
        <w:rPr>
          <w:rFonts w:ascii="Arial" w:eastAsia="Aptos" w:hAnsi="Arial" w:cs="Arial"/>
          <w:lang w:eastAsia="en-US"/>
        </w:rPr>
        <w:t xml:space="preserve">) 10 мин (для удаления кристаллов </w:t>
      </w:r>
      <w:r w:rsidRPr="005A6EBF">
        <w:rPr>
          <w:rFonts w:ascii="Arial" w:eastAsia="Aptos" w:hAnsi="Arial" w:cs="Arial"/>
          <w:lang w:val="en-GB" w:eastAsia="en-US"/>
        </w:rPr>
        <w:t>NR</w:t>
      </w:r>
      <w:r w:rsidRPr="005A6EBF">
        <w:rPr>
          <w:rFonts w:ascii="Arial" w:eastAsia="Aptos" w:hAnsi="Arial" w:cs="Arial"/>
          <w:lang w:eastAsia="en-US"/>
        </w:rPr>
        <w:t>) перед добавлением к клеткам. Альтернативные процедуры (например, фильтрование</w:t>
      </w:r>
      <w:r w:rsidR="00E34AE7" w:rsidRPr="005A6EBF">
        <w:rPr>
          <w:rFonts w:ascii="Arial" w:eastAsia="Aptos" w:hAnsi="Arial" w:cs="Arial"/>
          <w:lang w:eastAsia="en-US"/>
        </w:rPr>
        <w:t xml:space="preserve"> через миллипоровый фильтр</w:t>
      </w:r>
      <w:r w:rsidRPr="005A6EBF">
        <w:rPr>
          <w:rFonts w:ascii="Arial" w:eastAsia="Aptos" w:hAnsi="Arial" w:cs="Arial"/>
          <w:lang w:eastAsia="en-US"/>
        </w:rPr>
        <w:t>) разрешались, если они гарантировали отсутствие</w:t>
      </w:r>
      <w:r w:rsidRPr="009045AC">
        <w:rPr>
          <w:rFonts w:ascii="Arial" w:eastAsia="Aptos" w:hAnsi="Arial" w:cs="Arial"/>
          <w:lang w:eastAsia="en-US"/>
        </w:rPr>
        <w:t xml:space="preserve"> кристаллов в среде </w:t>
      </w:r>
      <w:r w:rsidRPr="009045AC">
        <w:rPr>
          <w:rFonts w:ascii="Arial" w:eastAsia="Aptos" w:hAnsi="Arial" w:cs="Arial"/>
          <w:lang w:val="en-GB" w:eastAsia="en-US"/>
        </w:rPr>
        <w:t>NR</w:t>
      </w:r>
      <w:r w:rsidRPr="009045AC">
        <w:rPr>
          <w:rFonts w:ascii="Arial" w:eastAsia="Aptos" w:hAnsi="Arial" w:cs="Arial"/>
          <w:lang w:eastAsia="en-US"/>
        </w:rPr>
        <w:t xml:space="preserve">. Аликвоты среды </w:t>
      </w:r>
      <w:r w:rsidRPr="009045AC">
        <w:rPr>
          <w:rFonts w:ascii="Arial" w:eastAsia="Aptos" w:hAnsi="Arial" w:cs="Arial"/>
          <w:lang w:val="en-GB" w:eastAsia="en-US"/>
        </w:rPr>
        <w:t>NR</w:t>
      </w:r>
      <w:r w:rsidRPr="009045AC">
        <w:rPr>
          <w:rFonts w:ascii="Arial" w:eastAsia="Aptos" w:hAnsi="Arial" w:cs="Arial"/>
          <w:lang w:eastAsia="en-US"/>
        </w:rPr>
        <w:t xml:space="preserve"> поддерживались при 37 °</w:t>
      </w:r>
      <w:r w:rsidRPr="009045AC">
        <w:rPr>
          <w:rFonts w:ascii="Arial" w:eastAsia="Aptos" w:hAnsi="Arial" w:cs="Arial"/>
          <w:lang w:val="en-GB" w:eastAsia="en-US"/>
        </w:rPr>
        <w:t>C</w:t>
      </w:r>
      <w:r w:rsidRPr="009045AC">
        <w:rPr>
          <w:rFonts w:ascii="Arial" w:eastAsia="Aptos" w:hAnsi="Arial" w:cs="Arial"/>
          <w:lang w:eastAsia="en-US"/>
        </w:rPr>
        <w:t xml:space="preserve"> (например, на водяной бане или в инкубаторе) до добавления к клеткам и использовались в течение 30 мин после приготовления или после 15 мин после удаления из хранения при 37 °</w:t>
      </w:r>
      <w:r w:rsidRPr="009045AC">
        <w:rPr>
          <w:rFonts w:ascii="Arial" w:eastAsia="Aptos" w:hAnsi="Arial" w:cs="Arial"/>
          <w:lang w:val="en-GB" w:eastAsia="en-US"/>
        </w:rPr>
        <w:t>C</w:t>
      </w:r>
      <w:r w:rsidRPr="009045AC">
        <w:rPr>
          <w:rFonts w:ascii="Arial" w:eastAsia="Aptos" w:hAnsi="Arial" w:cs="Arial"/>
          <w:lang w:eastAsia="en-US"/>
        </w:rPr>
        <w:t>.</w:t>
      </w:r>
    </w:p>
    <w:p w14:paraId="49D419F9"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 xml:space="preserve">.2.3.5.4 Раствор </w:t>
      </w:r>
      <w:r w:rsidRPr="005A6EBF">
        <w:rPr>
          <w:rFonts w:ascii="Arial" w:eastAsia="Aptos" w:hAnsi="Arial" w:cs="Arial"/>
          <w:b/>
          <w:lang w:eastAsia="en-US"/>
        </w:rPr>
        <w:t>этанол/уксусн</w:t>
      </w:r>
      <w:r w:rsidR="00540572" w:rsidRPr="005A6EBF">
        <w:rPr>
          <w:rFonts w:ascii="Arial" w:eastAsia="Aptos" w:hAnsi="Arial" w:cs="Arial"/>
          <w:b/>
          <w:lang w:eastAsia="en-US"/>
        </w:rPr>
        <w:t>ая</w:t>
      </w:r>
      <w:r w:rsidRPr="005A6EBF">
        <w:rPr>
          <w:rFonts w:ascii="Arial" w:eastAsia="Aptos" w:hAnsi="Arial" w:cs="Arial"/>
          <w:b/>
          <w:lang w:eastAsia="en-US"/>
        </w:rPr>
        <w:t xml:space="preserve"> кислот</w:t>
      </w:r>
      <w:r w:rsidR="00540572" w:rsidRPr="005A6EBF">
        <w:rPr>
          <w:rFonts w:ascii="Arial" w:eastAsia="Aptos" w:hAnsi="Arial" w:cs="Arial"/>
          <w:b/>
          <w:lang w:eastAsia="en-US"/>
        </w:rPr>
        <w:t>а</w:t>
      </w:r>
    </w:p>
    <w:p w14:paraId="68F53015"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Раствор этанол/уксусн</w:t>
      </w:r>
      <w:r w:rsidR="00540572">
        <w:rPr>
          <w:rFonts w:ascii="Arial" w:eastAsia="Aptos" w:hAnsi="Arial" w:cs="Arial"/>
          <w:lang w:eastAsia="en-US"/>
        </w:rPr>
        <w:t>ая</w:t>
      </w:r>
      <w:r w:rsidRPr="009045AC">
        <w:rPr>
          <w:rFonts w:ascii="Arial" w:eastAsia="Aptos" w:hAnsi="Arial" w:cs="Arial"/>
          <w:lang w:eastAsia="en-US"/>
        </w:rPr>
        <w:t xml:space="preserve"> кислот</w:t>
      </w:r>
      <w:r w:rsidR="00540572">
        <w:rPr>
          <w:rFonts w:ascii="Arial" w:eastAsia="Aptos" w:hAnsi="Arial" w:cs="Arial"/>
          <w:lang w:eastAsia="en-US"/>
        </w:rPr>
        <w:t>а</w:t>
      </w:r>
      <w:r w:rsidRPr="009045AC">
        <w:rPr>
          <w:rFonts w:ascii="Arial" w:eastAsia="Aptos" w:hAnsi="Arial" w:cs="Arial"/>
          <w:lang w:eastAsia="en-US"/>
        </w:rPr>
        <w:t xml:space="preserve"> состоял из:</w:t>
      </w:r>
    </w:p>
    <w:p w14:paraId="21429289"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1 % раствора ледяной уксусной кислоты;</w:t>
      </w:r>
    </w:p>
    <w:p w14:paraId="11FC63BF"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lastRenderedPageBreak/>
        <w:t>-</w:t>
      </w:r>
      <w:r w:rsidR="009045AC" w:rsidRPr="009045AC">
        <w:rPr>
          <w:rFonts w:ascii="Arial" w:eastAsia="Aptos" w:hAnsi="Arial" w:cs="Arial"/>
          <w:lang w:eastAsia="en-US"/>
        </w:rPr>
        <w:t xml:space="preserve"> 50 % этанола;</w:t>
      </w:r>
    </w:p>
    <w:p w14:paraId="1A8B3EED"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49 % </w:t>
      </w:r>
      <w:r w:rsidR="009045AC" w:rsidRPr="009045AC">
        <w:rPr>
          <w:rFonts w:ascii="Arial" w:eastAsia="Aptos" w:hAnsi="Arial" w:cs="Arial"/>
          <w:lang w:val="en-GB" w:eastAsia="en-US"/>
        </w:rPr>
        <w:t>H</w:t>
      </w:r>
      <w:r w:rsidR="009045AC" w:rsidRPr="009045AC">
        <w:rPr>
          <w:rFonts w:ascii="Arial" w:eastAsia="Aptos" w:hAnsi="Arial" w:cs="Arial"/>
          <w:vertAlign w:val="subscript"/>
          <w:lang w:eastAsia="en-US"/>
        </w:rPr>
        <w:t>2</w:t>
      </w:r>
      <w:r w:rsidR="009045AC" w:rsidRPr="009045AC">
        <w:rPr>
          <w:rFonts w:ascii="Arial" w:eastAsia="Aptos" w:hAnsi="Arial" w:cs="Arial"/>
          <w:lang w:val="en-GB" w:eastAsia="en-US"/>
        </w:rPr>
        <w:t>O</w:t>
      </w:r>
      <w:r w:rsidR="009045AC" w:rsidRPr="009045AC">
        <w:rPr>
          <w:rFonts w:ascii="Arial" w:eastAsia="Aptos" w:hAnsi="Arial" w:cs="Arial"/>
          <w:lang w:eastAsia="en-US"/>
        </w:rPr>
        <w:t>.</w:t>
      </w:r>
    </w:p>
    <w:p w14:paraId="6AF9C7D6" w14:textId="77777777" w:rsidR="003463F6" w:rsidRPr="003B5AA6"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Раствор был приготовлен непосредственно перед использованием. Он хранился менее 1 </w:t>
      </w:r>
      <w:r w:rsidRPr="005A6EBF">
        <w:rPr>
          <w:rFonts w:ascii="Arial" w:eastAsia="Aptos" w:hAnsi="Arial" w:cs="Arial"/>
          <w:lang w:eastAsia="en-US"/>
        </w:rPr>
        <w:t>ч (</w:t>
      </w:r>
      <w:r w:rsidR="00540572" w:rsidRPr="005A6EBF">
        <w:rPr>
          <w:rFonts w:ascii="Arial" w:eastAsia="Aptos" w:hAnsi="Arial" w:cs="Arial"/>
          <w:lang w:eastAsia="en-US"/>
        </w:rPr>
        <w:t xml:space="preserve">в </w:t>
      </w:r>
      <w:r w:rsidRPr="005A6EBF">
        <w:rPr>
          <w:rFonts w:ascii="Arial" w:eastAsia="Aptos" w:hAnsi="Arial" w:cs="Arial"/>
          <w:lang w:eastAsia="en-US"/>
        </w:rPr>
        <w:t>раствор</w:t>
      </w:r>
      <w:r w:rsidR="00540572" w:rsidRPr="005A6EBF">
        <w:rPr>
          <w:rFonts w:ascii="Arial" w:eastAsia="Aptos" w:hAnsi="Arial" w:cs="Arial"/>
          <w:lang w:eastAsia="en-US"/>
        </w:rPr>
        <w:t>е</w:t>
      </w:r>
      <w:r w:rsidRPr="005A6EBF">
        <w:rPr>
          <w:rFonts w:ascii="Arial" w:eastAsia="Aptos" w:hAnsi="Arial" w:cs="Arial"/>
          <w:lang w:eastAsia="en-US"/>
        </w:rPr>
        <w:t xml:space="preserve"> </w:t>
      </w:r>
      <w:r w:rsidR="00DA0F5D" w:rsidRPr="005A6EBF">
        <w:rPr>
          <w:rFonts w:ascii="Arial" w:eastAsia="Aptos" w:hAnsi="Arial" w:cs="Arial"/>
          <w:lang w:eastAsia="en-US"/>
        </w:rPr>
        <w:t>быстро образуется</w:t>
      </w:r>
      <w:r w:rsidR="00540572">
        <w:rPr>
          <w:rFonts w:ascii="Arial" w:eastAsia="Aptos" w:hAnsi="Arial" w:cs="Arial"/>
          <w:lang w:eastAsia="en-US"/>
        </w:rPr>
        <w:t xml:space="preserve"> </w:t>
      </w:r>
      <w:r w:rsidR="00540572" w:rsidRPr="009045AC">
        <w:rPr>
          <w:rFonts w:ascii="Arial" w:eastAsia="Aptos" w:hAnsi="Arial" w:cs="Arial"/>
          <w:lang w:eastAsia="en-US"/>
        </w:rPr>
        <w:t>альдегид,</w:t>
      </w:r>
      <w:r w:rsidRPr="009045AC">
        <w:rPr>
          <w:rFonts w:ascii="Arial" w:eastAsia="Aptos" w:hAnsi="Arial" w:cs="Arial"/>
          <w:lang w:eastAsia="en-US"/>
        </w:rPr>
        <w:t xml:space="preserve"> и возникающая десорбция</w:t>
      </w:r>
      <w:r w:rsidR="003B5AA6">
        <w:rPr>
          <w:rFonts w:ascii="Arial" w:eastAsia="Aptos" w:hAnsi="Arial" w:cs="Arial"/>
          <w:lang w:eastAsia="en-US"/>
        </w:rPr>
        <w:t>,</w:t>
      </w:r>
      <w:r w:rsidRPr="009045AC">
        <w:rPr>
          <w:rFonts w:ascii="Arial" w:eastAsia="Aptos" w:hAnsi="Arial" w:cs="Arial"/>
          <w:lang w:eastAsia="en-US"/>
        </w:rPr>
        <w:t xml:space="preserve"> является </w:t>
      </w:r>
      <w:r w:rsidR="003B5AA6">
        <w:rPr>
          <w:rFonts w:ascii="Arial" w:eastAsia="Aptos" w:hAnsi="Arial" w:cs="Arial"/>
          <w:lang w:eastAsia="en-US"/>
        </w:rPr>
        <w:t xml:space="preserve">худшим вариантом). </w:t>
      </w:r>
    </w:p>
    <w:p w14:paraId="0B74505C"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.2.3.6 Приготовление образца экстракта</w:t>
      </w:r>
    </w:p>
    <w:p w14:paraId="083B9764"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.2.3.6.1 Общие положения</w:t>
      </w:r>
    </w:p>
    <w:p w14:paraId="712B931E" w14:textId="77777777" w:rsidR="00053272" w:rsidRPr="005A6EBF"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В исследовании использовали определенные биоматериалы вместо исследуемых химических веществ. </w:t>
      </w:r>
      <w:r w:rsidR="00DA0F5D" w:rsidRPr="005A6EBF">
        <w:rPr>
          <w:rFonts w:ascii="Arial" w:eastAsia="Aptos" w:hAnsi="Arial" w:cs="Arial"/>
          <w:lang w:eastAsia="en-US"/>
        </w:rPr>
        <w:t>Экстракты из о</w:t>
      </w:r>
      <w:r w:rsidRPr="005A6EBF">
        <w:rPr>
          <w:rFonts w:ascii="Arial" w:eastAsia="Aptos" w:hAnsi="Arial" w:cs="Arial"/>
          <w:lang w:eastAsia="en-US"/>
        </w:rPr>
        <w:t>бразц</w:t>
      </w:r>
      <w:r w:rsidR="00DA0F5D" w:rsidRPr="005A6EBF">
        <w:rPr>
          <w:rFonts w:ascii="Arial" w:eastAsia="Aptos" w:hAnsi="Arial" w:cs="Arial"/>
          <w:lang w:eastAsia="en-US"/>
        </w:rPr>
        <w:t>ов</w:t>
      </w:r>
      <w:r w:rsidRPr="005A6EBF">
        <w:rPr>
          <w:rFonts w:ascii="Arial" w:eastAsia="Aptos" w:hAnsi="Arial" w:cs="Arial"/>
          <w:lang w:eastAsia="en-US"/>
        </w:rPr>
        <w:t xml:space="preserve"> </w:t>
      </w:r>
      <w:r w:rsidR="00DA0F5D" w:rsidRPr="005A6EBF">
        <w:rPr>
          <w:rFonts w:ascii="Arial" w:eastAsia="Aptos" w:hAnsi="Arial" w:cs="Arial"/>
          <w:lang w:eastAsia="en-US"/>
        </w:rPr>
        <w:t>получали</w:t>
      </w:r>
      <w:r w:rsidRPr="009045AC">
        <w:rPr>
          <w:rFonts w:ascii="Arial" w:eastAsia="Aptos" w:hAnsi="Arial" w:cs="Arial"/>
          <w:lang w:eastAsia="en-US"/>
        </w:rPr>
        <w:t xml:space="preserve"> согласно </w:t>
      </w:r>
      <w:r w:rsidRPr="009045AC">
        <w:rPr>
          <w:rFonts w:ascii="Arial" w:eastAsia="Aptos" w:hAnsi="Arial" w:cs="Arial"/>
          <w:lang w:val="en-GB" w:eastAsia="en-US"/>
        </w:rPr>
        <w:t>ISO</w:t>
      </w:r>
      <w:r w:rsidRPr="009045AC">
        <w:rPr>
          <w:rFonts w:ascii="Arial" w:eastAsia="Aptos" w:hAnsi="Arial" w:cs="Arial"/>
          <w:lang w:eastAsia="en-US"/>
        </w:rPr>
        <w:t xml:space="preserve"> 10</w:t>
      </w:r>
      <w:r w:rsidR="0076695A">
        <w:rPr>
          <w:rFonts w:ascii="Arial" w:eastAsia="Aptos" w:hAnsi="Arial" w:cs="Arial"/>
          <w:lang w:eastAsia="en-US"/>
        </w:rPr>
        <w:t xml:space="preserve">993-5. Исследуемые образцы </w:t>
      </w:r>
      <w:r w:rsidR="00F65262">
        <w:rPr>
          <w:rFonts w:ascii="Arial" w:eastAsia="Aptos" w:hAnsi="Arial" w:cs="Arial"/>
          <w:lang w:eastAsia="en-US"/>
        </w:rPr>
        <w:t xml:space="preserve">были </w:t>
      </w:r>
      <w:r w:rsidRPr="009045AC">
        <w:rPr>
          <w:rFonts w:ascii="Arial" w:eastAsia="Aptos" w:hAnsi="Arial" w:cs="Arial"/>
          <w:lang w:eastAsia="en-US"/>
        </w:rPr>
        <w:t xml:space="preserve">разрезаны </w:t>
      </w:r>
      <w:r w:rsidR="00F65262">
        <w:rPr>
          <w:rFonts w:ascii="Arial" w:eastAsia="Aptos" w:hAnsi="Arial" w:cs="Arial"/>
          <w:lang w:eastAsia="en-US"/>
        </w:rPr>
        <w:t xml:space="preserve">на полоски </w:t>
      </w:r>
      <w:r w:rsidRPr="009045AC">
        <w:rPr>
          <w:rFonts w:ascii="Arial" w:eastAsia="Aptos" w:hAnsi="Arial" w:cs="Arial"/>
          <w:lang w:eastAsia="en-US"/>
        </w:rPr>
        <w:t xml:space="preserve">(2 мм </w:t>
      </w:r>
      <w:r w:rsidR="003B5AA6">
        <w:rPr>
          <w:rFonts w:ascii="Arial" w:eastAsia="Aptos" w:hAnsi="Arial" w:cs="Arial"/>
          <w:lang w:eastAsia="en-US"/>
        </w:rPr>
        <w:t>·</w:t>
      </w:r>
      <w:r w:rsidRPr="009045AC">
        <w:rPr>
          <w:rFonts w:ascii="Arial" w:eastAsia="Aptos" w:hAnsi="Arial" w:cs="Arial"/>
          <w:lang w:eastAsia="en-US"/>
        </w:rPr>
        <w:t xml:space="preserve"> 15 мм) и стерилизованы </w:t>
      </w:r>
      <w:r w:rsidR="00F65262">
        <w:rPr>
          <w:rFonts w:ascii="Arial" w:eastAsia="Aptos" w:hAnsi="Arial" w:cs="Arial"/>
          <w:lang w:eastAsia="en-US"/>
        </w:rPr>
        <w:t>окисью этилена (</w:t>
      </w:r>
      <w:r w:rsidRPr="009045AC">
        <w:rPr>
          <w:rFonts w:ascii="Arial" w:eastAsia="Aptos" w:hAnsi="Arial" w:cs="Arial"/>
          <w:lang w:val="en-GB" w:eastAsia="en-US"/>
        </w:rPr>
        <w:t>EO</w:t>
      </w:r>
      <w:r w:rsidR="00F65262">
        <w:rPr>
          <w:rFonts w:ascii="Arial" w:eastAsia="Aptos" w:hAnsi="Arial" w:cs="Arial"/>
          <w:lang w:eastAsia="en-US"/>
        </w:rPr>
        <w:t>)</w:t>
      </w:r>
      <w:r w:rsidRPr="009045AC">
        <w:rPr>
          <w:rFonts w:ascii="Arial" w:eastAsia="Aptos" w:hAnsi="Arial" w:cs="Arial"/>
          <w:lang w:eastAsia="en-US"/>
        </w:rPr>
        <w:t xml:space="preserve">, затем распределены через </w:t>
      </w:r>
      <w:r w:rsidRPr="009045AC">
        <w:rPr>
          <w:rFonts w:ascii="Arial" w:eastAsia="Aptos" w:hAnsi="Arial" w:cs="Arial"/>
          <w:lang w:val="en-GB" w:eastAsia="en-US"/>
        </w:rPr>
        <w:t>HRI</w:t>
      </w:r>
      <w:r w:rsidRPr="009045AC">
        <w:rPr>
          <w:rFonts w:ascii="Arial" w:eastAsia="Aptos" w:hAnsi="Arial" w:cs="Arial"/>
          <w:lang w:eastAsia="en-US"/>
        </w:rPr>
        <w:t xml:space="preserve">. Согласно </w:t>
      </w:r>
      <w:r w:rsidRPr="009045AC">
        <w:rPr>
          <w:rFonts w:ascii="Arial" w:eastAsia="Aptos" w:hAnsi="Arial" w:cs="Arial"/>
          <w:lang w:val="en-GB" w:eastAsia="en-US"/>
        </w:rPr>
        <w:t>ISO</w:t>
      </w:r>
      <w:r w:rsidRPr="009045AC">
        <w:rPr>
          <w:rFonts w:ascii="Arial" w:eastAsia="Aptos" w:hAnsi="Arial" w:cs="Arial"/>
          <w:lang w:eastAsia="en-US"/>
        </w:rPr>
        <w:t xml:space="preserve"> 10993-12 [3], </w:t>
      </w:r>
      <w:r w:rsidR="00DA0F5D">
        <w:rPr>
          <w:rFonts w:ascii="Arial" w:eastAsia="Aptos" w:hAnsi="Arial" w:cs="Arial"/>
          <w:lang w:eastAsia="en-US"/>
        </w:rPr>
        <w:t>экстракцию рекомендуют проводить для пленочных материалов при соотношении</w:t>
      </w:r>
      <w:r w:rsidRPr="009045AC">
        <w:rPr>
          <w:rFonts w:ascii="Arial" w:eastAsia="Aptos" w:hAnsi="Arial" w:cs="Arial"/>
          <w:lang w:eastAsia="en-US"/>
        </w:rPr>
        <w:t xml:space="preserve"> 6 см</w:t>
      </w:r>
      <w:r w:rsidRPr="009045AC">
        <w:rPr>
          <w:rFonts w:ascii="Arial" w:eastAsia="Aptos" w:hAnsi="Arial" w:cs="Arial"/>
          <w:vertAlign w:val="superscript"/>
          <w:lang w:eastAsia="en-US"/>
        </w:rPr>
        <w:t>2</w:t>
      </w:r>
      <w:r w:rsidRPr="009045AC">
        <w:rPr>
          <w:rFonts w:ascii="Arial" w:eastAsia="Aptos" w:hAnsi="Arial" w:cs="Arial"/>
          <w:lang w:eastAsia="en-US"/>
        </w:rPr>
        <w:t>/мл. Так как было сложно уместить 100 таких полосок в 10 мл среды экстр</w:t>
      </w:r>
      <w:r w:rsidR="00DA0F5D">
        <w:rPr>
          <w:rFonts w:ascii="Arial" w:eastAsia="Aptos" w:hAnsi="Arial" w:cs="Arial"/>
          <w:lang w:eastAsia="en-US"/>
        </w:rPr>
        <w:t>агента</w:t>
      </w:r>
      <w:r w:rsidRPr="009045AC">
        <w:rPr>
          <w:rFonts w:ascii="Arial" w:eastAsia="Aptos" w:hAnsi="Arial" w:cs="Arial"/>
          <w:lang w:eastAsia="en-US"/>
        </w:rPr>
        <w:t xml:space="preserve">, условия экстракции были </w:t>
      </w:r>
      <w:r w:rsidR="00DA0F5D">
        <w:rPr>
          <w:rFonts w:ascii="Arial" w:eastAsia="Aptos" w:hAnsi="Arial" w:cs="Arial"/>
          <w:lang w:eastAsia="en-US"/>
        </w:rPr>
        <w:t xml:space="preserve">изменены </w:t>
      </w:r>
      <w:r w:rsidRPr="009045AC">
        <w:rPr>
          <w:rFonts w:ascii="Arial" w:eastAsia="Aptos" w:hAnsi="Arial" w:cs="Arial"/>
          <w:lang w:eastAsia="en-US"/>
        </w:rPr>
        <w:t>до 0,1 г/мл для всех испытаний. Данное соотношение было использовано в нескольких научн</w:t>
      </w:r>
      <w:r w:rsidR="005A6EBF">
        <w:rPr>
          <w:rFonts w:ascii="Arial" w:eastAsia="Aptos" w:hAnsi="Arial" w:cs="Arial"/>
          <w:lang w:eastAsia="en-US"/>
        </w:rPr>
        <w:t>ых статьях с этими материалами.</w:t>
      </w:r>
    </w:p>
    <w:p w14:paraId="2FB7E427"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5A6EBF">
        <w:rPr>
          <w:rFonts w:ascii="Arial" w:eastAsia="Aptos" w:hAnsi="Arial" w:cs="Arial"/>
          <w:b/>
          <w:lang w:val="en-GB" w:eastAsia="en-US"/>
        </w:rPr>
        <w:t>A</w:t>
      </w:r>
      <w:r w:rsidRPr="005A6EBF">
        <w:rPr>
          <w:rFonts w:ascii="Arial" w:eastAsia="Aptos" w:hAnsi="Arial" w:cs="Arial"/>
          <w:b/>
          <w:lang w:eastAsia="en-US"/>
        </w:rPr>
        <w:t xml:space="preserve">.2.3.6.2 </w:t>
      </w:r>
      <w:r w:rsidR="00C104ED" w:rsidRPr="005A6EBF">
        <w:rPr>
          <w:rFonts w:ascii="Arial" w:eastAsia="Aptos" w:hAnsi="Arial" w:cs="Arial"/>
          <w:b/>
          <w:lang w:eastAsia="en-US"/>
        </w:rPr>
        <w:t>Получение экстрактов</w:t>
      </w:r>
    </w:p>
    <w:p w14:paraId="3CB8888E"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Один грамм образца был разрезан на маленькие кусочки и помещен в стерильный 15 мл сосуд с резьбовой крышкой с добавлением 10 мл среды </w:t>
      </w:r>
      <w:r w:rsidRPr="009045AC">
        <w:rPr>
          <w:rFonts w:ascii="Arial" w:eastAsia="Aptos" w:hAnsi="Arial" w:cs="Arial"/>
          <w:lang w:val="en-GB" w:eastAsia="en-US"/>
        </w:rPr>
        <w:t>C</w:t>
      </w:r>
      <w:r w:rsidRPr="009045AC">
        <w:rPr>
          <w:rFonts w:ascii="Arial" w:eastAsia="Aptos" w:hAnsi="Arial" w:cs="Arial"/>
          <w:lang w:eastAsia="en-US"/>
        </w:rPr>
        <w:t xml:space="preserve"> (см. </w:t>
      </w:r>
      <w:r w:rsidRPr="009045AC">
        <w:rPr>
          <w:rFonts w:ascii="Arial" w:eastAsia="Aptos" w:hAnsi="Arial" w:cs="Arial"/>
          <w:lang w:val="en-GB" w:eastAsia="en-US"/>
        </w:rPr>
        <w:t>A</w:t>
      </w:r>
      <w:r w:rsidRPr="009045AC">
        <w:rPr>
          <w:rFonts w:ascii="Arial" w:eastAsia="Aptos" w:hAnsi="Arial" w:cs="Arial"/>
          <w:lang w:eastAsia="en-US"/>
        </w:rPr>
        <w:t>.2.3.5) (</w:t>
      </w:r>
      <w:r w:rsidR="00DA0F5D">
        <w:rPr>
          <w:rFonts w:ascii="Arial" w:eastAsia="Aptos" w:hAnsi="Arial" w:cs="Arial"/>
          <w:lang w:eastAsia="en-US"/>
        </w:rPr>
        <w:t>конечная</w:t>
      </w:r>
      <w:r w:rsidRPr="009045AC">
        <w:rPr>
          <w:rFonts w:ascii="Arial" w:eastAsia="Aptos" w:hAnsi="Arial" w:cs="Arial"/>
          <w:lang w:eastAsia="en-US"/>
        </w:rPr>
        <w:t xml:space="preserve"> концентрация составляла 0,1 г/мл). Сосуд (с неплотно закрытой крышкой) был помещен в </w:t>
      </w:r>
      <w:r w:rsidR="003463F6" w:rsidRPr="005A6EBF">
        <w:rPr>
          <w:rFonts w:ascii="Arial" w:eastAsia="Aptos" w:hAnsi="Arial" w:cs="Arial"/>
          <w:lang w:eastAsia="en-US"/>
        </w:rPr>
        <w:t>СО2-</w:t>
      </w:r>
      <w:r w:rsidRPr="005A6EBF">
        <w:rPr>
          <w:rFonts w:ascii="Arial" w:eastAsia="Aptos" w:hAnsi="Arial" w:cs="Arial"/>
          <w:lang w:eastAsia="en-US"/>
        </w:rPr>
        <w:t>инкубатор при (37 ± 1) °</w:t>
      </w:r>
      <w:r w:rsidRPr="005A6EBF">
        <w:rPr>
          <w:rFonts w:ascii="Arial" w:eastAsia="Aptos" w:hAnsi="Arial" w:cs="Arial"/>
          <w:lang w:val="en-GB" w:eastAsia="en-US"/>
        </w:rPr>
        <w:t>C</w:t>
      </w:r>
      <w:r w:rsidRPr="005A6EBF">
        <w:rPr>
          <w:rFonts w:ascii="Arial" w:eastAsia="Aptos" w:hAnsi="Arial" w:cs="Arial"/>
          <w:lang w:eastAsia="en-US"/>
        </w:rPr>
        <w:t xml:space="preserve"> на (24 ± 2) ч. </w:t>
      </w:r>
      <w:r w:rsidR="00C104ED" w:rsidRPr="005A6EBF">
        <w:rPr>
          <w:rFonts w:ascii="Arial" w:eastAsia="Aptos" w:hAnsi="Arial" w:cs="Arial"/>
          <w:lang w:eastAsia="en-US"/>
        </w:rPr>
        <w:t>100 % э</w:t>
      </w:r>
      <w:r w:rsidRPr="005A6EBF">
        <w:rPr>
          <w:rFonts w:ascii="Arial" w:eastAsia="Aptos" w:hAnsi="Arial" w:cs="Arial"/>
          <w:lang w:eastAsia="en-US"/>
        </w:rPr>
        <w:t xml:space="preserve">кстракт был </w:t>
      </w:r>
      <w:r w:rsidR="00C104ED" w:rsidRPr="005A6EBF">
        <w:rPr>
          <w:rFonts w:ascii="Arial" w:eastAsia="Aptos" w:hAnsi="Arial" w:cs="Arial"/>
          <w:lang w:eastAsia="en-US"/>
        </w:rPr>
        <w:t>получен</w:t>
      </w:r>
      <w:r w:rsidRPr="005A6EBF">
        <w:rPr>
          <w:rFonts w:ascii="Arial" w:eastAsia="Aptos" w:hAnsi="Arial" w:cs="Arial"/>
          <w:lang w:eastAsia="en-US"/>
        </w:rPr>
        <w:t xml:space="preserve"> декантацией, </w:t>
      </w:r>
      <w:r w:rsidR="00C104ED" w:rsidRPr="005A6EBF">
        <w:rPr>
          <w:rFonts w:ascii="Arial" w:eastAsia="Aptos" w:hAnsi="Arial" w:cs="Arial"/>
          <w:lang w:eastAsia="en-US"/>
        </w:rPr>
        <w:t>часть которого</w:t>
      </w:r>
      <w:r w:rsidRPr="005A6EBF">
        <w:rPr>
          <w:rFonts w:ascii="Arial" w:eastAsia="Aptos" w:hAnsi="Arial" w:cs="Arial"/>
          <w:lang w:eastAsia="en-US"/>
        </w:rPr>
        <w:t xml:space="preserve"> разбавл</w:t>
      </w:r>
      <w:r w:rsidR="00C104ED" w:rsidRPr="005A6EBF">
        <w:rPr>
          <w:rFonts w:ascii="Arial" w:eastAsia="Aptos" w:hAnsi="Arial" w:cs="Arial"/>
          <w:lang w:eastAsia="en-US"/>
        </w:rPr>
        <w:t>яли</w:t>
      </w:r>
      <w:r w:rsidRPr="005A6EBF">
        <w:rPr>
          <w:rFonts w:ascii="Arial" w:eastAsia="Aptos" w:hAnsi="Arial" w:cs="Arial"/>
          <w:lang w:eastAsia="en-US"/>
        </w:rPr>
        <w:t xml:space="preserve"> средой </w:t>
      </w:r>
      <w:r w:rsidRPr="005A6EBF">
        <w:rPr>
          <w:rFonts w:ascii="Arial" w:eastAsia="Aptos" w:hAnsi="Arial" w:cs="Arial"/>
          <w:lang w:val="en-GB" w:eastAsia="en-US"/>
        </w:rPr>
        <w:t>C</w:t>
      </w:r>
      <w:r w:rsidRPr="005A6EBF">
        <w:rPr>
          <w:rFonts w:ascii="Arial" w:eastAsia="Aptos" w:hAnsi="Arial" w:cs="Arial"/>
          <w:lang w:eastAsia="en-US"/>
        </w:rPr>
        <w:t xml:space="preserve"> для </w:t>
      </w:r>
      <w:r w:rsidR="00C104ED" w:rsidRPr="005A6EBF">
        <w:rPr>
          <w:rFonts w:ascii="Arial" w:eastAsia="Aptos" w:hAnsi="Arial" w:cs="Arial"/>
          <w:lang w:eastAsia="en-US"/>
        </w:rPr>
        <w:t>получения</w:t>
      </w:r>
      <w:r w:rsidRPr="005A6EBF">
        <w:rPr>
          <w:rFonts w:ascii="Arial" w:eastAsia="Aptos" w:hAnsi="Arial" w:cs="Arial"/>
          <w:lang w:eastAsia="en-US"/>
        </w:rPr>
        <w:t xml:space="preserve"> различных </w:t>
      </w:r>
      <w:r w:rsidR="00C104ED" w:rsidRPr="005A6EBF">
        <w:rPr>
          <w:rFonts w:ascii="Arial" w:eastAsia="Aptos" w:hAnsi="Arial" w:cs="Arial"/>
          <w:lang w:eastAsia="en-US"/>
        </w:rPr>
        <w:t>концентраций</w:t>
      </w:r>
      <w:r w:rsidRPr="005A6EBF">
        <w:rPr>
          <w:rFonts w:ascii="Arial" w:eastAsia="Aptos" w:hAnsi="Arial" w:cs="Arial"/>
          <w:lang w:eastAsia="en-US"/>
        </w:rPr>
        <w:t xml:space="preserve"> экстракта.</w:t>
      </w:r>
    </w:p>
    <w:p w14:paraId="0E5B8801"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.2.4 Методы</w:t>
      </w:r>
    </w:p>
    <w:p w14:paraId="687D4EB9"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.2.4.1 Общие положения</w:t>
      </w:r>
    </w:p>
    <w:p w14:paraId="2A421089"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Для стандартных методов см. </w:t>
      </w:r>
      <w:r w:rsidR="00946083">
        <w:rPr>
          <w:rFonts w:ascii="Arial" w:eastAsia="Aptos" w:hAnsi="Arial" w:cs="Arial"/>
          <w:lang w:eastAsia="en-US"/>
        </w:rPr>
        <w:t>п</w:t>
      </w:r>
      <w:r w:rsidRPr="009045AC">
        <w:rPr>
          <w:rFonts w:ascii="Arial" w:eastAsia="Aptos" w:hAnsi="Arial" w:cs="Arial"/>
          <w:lang w:eastAsia="en-US"/>
        </w:rPr>
        <w:t xml:space="preserve">риложение </w:t>
      </w:r>
      <w:r w:rsidRPr="009045AC">
        <w:rPr>
          <w:rFonts w:ascii="Arial" w:eastAsia="Aptos" w:hAnsi="Arial" w:cs="Arial"/>
          <w:lang w:val="en-GB" w:eastAsia="en-US"/>
        </w:rPr>
        <w:t>C</w:t>
      </w:r>
      <w:r w:rsidRPr="009045AC">
        <w:rPr>
          <w:rFonts w:ascii="Arial" w:eastAsia="Aptos" w:hAnsi="Arial" w:cs="Arial"/>
          <w:lang w:eastAsia="en-US"/>
        </w:rPr>
        <w:t xml:space="preserve"> </w:t>
      </w:r>
      <w:r w:rsidR="00946083">
        <w:rPr>
          <w:rFonts w:ascii="Arial" w:eastAsia="Aptos" w:hAnsi="Arial" w:cs="Arial"/>
          <w:lang w:eastAsia="en-US"/>
        </w:rPr>
        <w:t>с</w:t>
      </w:r>
      <w:r w:rsidRPr="009045AC">
        <w:rPr>
          <w:rFonts w:ascii="Arial" w:eastAsia="Aptos" w:hAnsi="Arial" w:cs="Arial"/>
          <w:lang w:eastAsia="en-US"/>
        </w:rPr>
        <w:t>сылки [4].</w:t>
      </w:r>
    </w:p>
    <w:p w14:paraId="43811EE0"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.2.4.2 Проверка качества пробы (</w:t>
      </w:r>
      <w:r w:rsidRPr="00946083">
        <w:rPr>
          <w:rFonts w:ascii="Arial" w:eastAsia="Aptos" w:hAnsi="Arial" w:cs="Arial"/>
          <w:b/>
          <w:lang w:val="en-GB" w:eastAsia="en-US"/>
        </w:rPr>
        <w:t>I</w:t>
      </w:r>
      <w:r w:rsidRPr="00946083">
        <w:rPr>
          <w:rFonts w:ascii="Arial" w:eastAsia="Aptos" w:hAnsi="Arial" w:cs="Arial"/>
          <w:b/>
          <w:lang w:eastAsia="en-US"/>
        </w:rPr>
        <w:t>): Положительный контроль (</w:t>
      </w:r>
      <w:r w:rsidRPr="00946083">
        <w:rPr>
          <w:rFonts w:ascii="Arial" w:eastAsia="Aptos" w:hAnsi="Arial" w:cs="Arial"/>
          <w:b/>
          <w:lang w:val="en-GB" w:eastAsia="en-US"/>
        </w:rPr>
        <w:t>PC</w:t>
      </w:r>
      <w:r w:rsidRPr="00946083">
        <w:rPr>
          <w:rFonts w:ascii="Arial" w:eastAsia="Aptos" w:hAnsi="Arial" w:cs="Arial"/>
          <w:b/>
          <w:lang w:eastAsia="en-US"/>
        </w:rPr>
        <w:t>)</w:t>
      </w:r>
    </w:p>
    <w:p w14:paraId="4B8A5FAD"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Испытание разрешало применение положительного контроля.</w:t>
      </w:r>
    </w:p>
    <w:p w14:paraId="168543B2"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Из многих химических веществ с достаточной историей применения или внутрилабораторными и межлабораторными испытаниями, лаурилсульфат натрия (</w:t>
      </w:r>
      <w:r w:rsidRPr="009045AC">
        <w:rPr>
          <w:rFonts w:ascii="Arial" w:eastAsia="Aptos" w:hAnsi="Arial" w:cs="Arial"/>
          <w:lang w:val="en-GB" w:eastAsia="en-US"/>
        </w:rPr>
        <w:t>SLS</w:t>
      </w:r>
      <w:r w:rsidRPr="009045AC">
        <w:rPr>
          <w:rFonts w:ascii="Arial" w:eastAsia="Aptos" w:hAnsi="Arial" w:cs="Arial"/>
          <w:lang w:eastAsia="en-US"/>
        </w:rPr>
        <w:t xml:space="preserve">, </w:t>
      </w:r>
      <w:r w:rsidRPr="009045AC">
        <w:rPr>
          <w:rFonts w:ascii="Arial" w:eastAsia="Aptos" w:hAnsi="Arial" w:cs="Arial"/>
          <w:lang w:val="en-GB" w:eastAsia="en-US"/>
        </w:rPr>
        <w:t>CAS</w:t>
      </w:r>
      <w:r w:rsidRPr="009045AC">
        <w:rPr>
          <w:rFonts w:ascii="Arial" w:eastAsia="Aptos" w:hAnsi="Arial" w:cs="Arial"/>
          <w:lang w:eastAsia="en-US"/>
        </w:rPr>
        <w:t xml:space="preserve"> # 151-21-3) является наиболее часто испытываемым и, таким образом, рекомендованным в качестве </w:t>
      </w:r>
      <w:r w:rsidRPr="009045AC">
        <w:rPr>
          <w:rFonts w:ascii="Arial" w:eastAsia="Aptos" w:hAnsi="Arial" w:cs="Arial"/>
          <w:lang w:val="en-GB" w:eastAsia="en-US"/>
        </w:rPr>
        <w:t>PC</w:t>
      </w:r>
      <w:r w:rsidRPr="009045AC">
        <w:rPr>
          <w:rFonts w:ascii="Arial" w:eastAsia="Aptos" w:hAnsi="Arial" w:cs="Arial"/>
          <w:lang w:eastAsia="en-US"/>
        </w:rPr>
        <w:t xml:space="preserve">. Рекомендовалось, чтобы </w:t>
      </w:r>
      <w:r w:rsidRPr="009045AC">
        <w:rPr>
          <w:rFonts w:ascii="Arial" w:eastAsia="Aptos" w:hAnsi="Arial" w:cs="Arial"/>
          <w:lang w:val="en-GB" w:eastAsia="en-US"/>
        </w:rPr>
        <w:t>SLS</w:t>
      </w:r>
      <w:r w:rsidRPr="009045AC">
        <w:rPr>
          <w:rFonts w:ascii="Arial" w:eastAsia="Aptos" w:hAnsi="Arial" w:cs="Arial"/>
          <w:lang w:eastAsia="en-US"/>
        </w:rPr>
        <w:t xml:space="preserve"> испытывался по шкале с 4 концентрациями: 0,05 мг/мл; 0,1 мг/мл; 0,15 мг/мл; 0,2 мг/мл. </w:t>
      </w:r>
    </w:p>
    <w:p w14:paraId="1182C0F5" w14:textId="77777777" w:rsidR="009045AC" w:rsidRPr="009045AC" w:rsidRDefault="00540572" w:rsidP="009735C3">
      <w:pPr>
        <w:suppressAutoHyphens/>
        <w:autoSpaceDE w:val="0"/>
        <w:autoSpaceDN w:val="0"/>
        <w:adjustRightInd w:val="0"/>
        <w:spacing w:line="360" w:lineRule="auto"/>
        <w:ind w:firstLine="510"/>
        <w:jc w:val="both"/>
        <w:rPr>
          <w:rFonts w:ascii="Arial" w:eastAsia="Aptos" w:hAnsi="Arial" w:cs="Arial"/>
          <w:lang w:eastAsia="en-US"/>
        </w:rPr>
      </w:pPr>
      <w:r w:rsidRPr="005A6EBF">
        <w:rPr>
          <w:rFonts w:ascii="Arial" w:eastAsia="Aptos" w:hAnsi="Arial" w:cs="Arial"/>
          <w:lang w:eastAsia="en-US"/>
        </w:rPr>
        <w:lastRenderedPageBreak/>
        <w:t>Общепринятое</w:t>
      </w:r>
      <w:r w:rsidR="009045AC" w:rsidRPr="005A6EBF">
        <w:rPr>
          <w:rFonts w:ascii="Arial" w:eastAsia="Aptos" w:hAnsi="Arial" w:cs="Arial"/>
          <w:lang w:eastAsia="en-US"/>
        </w:rPr>
        <w:t xml:space="preserve"> с</w:t>
      </w:r>
      <w:r w:rsidR="009045AC" w:rsidRPr="009045AC">
        <w:rPr>
          <w:rFonts w:ascii="Arial" w:eastAsia="Aptos" w:hAnsi="Arial" w:cs="Arial"/>
          <w:lang w:eastAsia="en-US"/>
        </w:rPr>
        <w:t xml:space="preserve">реднее значение </w:t>
      </w:r>
      <w:r w:rsidR="009045AC" w:rsidRPr="00946083">
        <w:rPr>
          <w:rFonts w:ascii="Arial" w:eastAsia="Aptos" w:hAnsi="Arial" w:cs="Arial"/>
          <w:i/>
          <w:lang w:val="en-US" w:eastAsia="en-US"/>
        </w:rPr>
        <w:t>IC</w:t>
      </w:r>
      <w:r w:rsidR="009045AC" w:rsidRPr="009045AC">
        <w:rPr>
          <w:rFonts w:ascii="Arial" w:eastAsia="Aptos" w:hAnsi="Arial" w:cs="Arial"/>
          <w:vertAlign w:val="subscript"/>
          <w:lang w:eastAsia="en-US"/>
        </w:rPr>
        <w:t>50</w:t>
      </w:r>
      <w:r w:rsidR="009045AC" w:rsidRPr="009045AC">
        <w:rPr>
          <w:rFonts w:ascii="Arial" w:eastAsia="Aptos" w:hAnsi="Arial" w:cs="Arial"/>
          <w:lang w:eastAsia="en-US"/>
        </w:rPr>
        <w:t xml:space="preserve"> </w:t>
      </w:r>
      <w:r w:rsidR="009045AC" w:rsidRPr="009045AC">
        <w:rPr>
          <w:rFonts w:ascii="Arial" w:eastAsia="Aptos" w:hAnsi="Arial" w:cs="Arial"/>
          <w:lang w:val="en-US" w:eastAsia="en-US"/>
        </w:rPr>
        <w:t>SLS</w:t>
      </w:r>
      <w:r w:rsidR="009045AC" w:rsidRPr="009045AC">
        <w:rPr>
          <w:rFonts w:ascii="Arial" w:eastAsia="Aptos" w:hAnsi="Arial" w:cs="Arial"/>
          <w:lang w:eastAsia="en-US"/>
        </w:rPr>
        <w:t xml:space="preserve"> (см. </w:t>
      </w:r>
      <w:r w:rsidR="00946083">
        <w:rPr>
          <w:rFonts w:ascii="Arial" w:eastAsia="Aptos" w:hAnsi="Arial" w:cs="Arial"/>
          <w:lang w:eastAsia="en-US"/>
        </w:rPr>
        <w:t>с</w:t>
      </w:r>
      <w:r w:rsidR="009045AC" w:rsidRPr="009045AC">
        <w:rPr>
          <w:rFonts w:ascii="Arial" w:eastAsia="Aptos" w:hAnsi="Arial" w:cs="Arial"/>
          <w:lang w:eastAsia="en-US"/>
        </w:rPr>
        <w:t>сылку</w:t>
      </w:r>
      <w:r w:rsidR="00946083">
        <w:rPr>
          <w:rFonts w:ascii="Arial" w:eastAsia="Aptos" w:hAnsi="Arial" w:cs="Arial"/>
          <w:lang w:eastAsia="en-US"/>
        </w:rPr>
        <w:t xml:space="preserve"> </w:t>
      </w:r>
      <w:r w:rsidR="009045AC" w:rsidRPr="009045AC">
        <w:rPr>
          <w:rFonts w:ascii="Arial" w:eastAsia="Aptos" w:hAnsi="Arial" w:cs="Arial"/>
          <w:lang w:eastAsia="en-US"/>
        </w:rPr>
        <w:t>[7]) составляет 0,093 мг/мл.</w:t>
      </w:r>
    </w:p>
    <w:p w14:paraId="603140CE" w14:textId="77777777" w:rsid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95 % </w:t>
      </w:r>
      <w:r w:rsidRPr="009045AC">
        <w:rPr>
          <w:rFonts w:ascii="Arial" w:eastAsia="Aptos" w:hAnsi="Arial" w:cs="Arial"/>
          <w:lang w:val="en-GB" w:eastAsia="en-US"/>
        </w:rPr>
        <w:t>CI</w:t>
      </w:r>
      <w:r w:rsidRPr="009045AC">
        <w:rPr>
          <w:rFonts w:ascii="Arial" w:eastAsia="Aptos" w:hAnsi="Arial" w:cs="Arial"/>
          <w:lang w:eastAsia="en-US"/>
        </w:rPr>
        <w:t xml:space="preserve"> составляет 0,070 мг/мл до 0,116 мг/мл.</w:t>
      </w:r>
    </w:p>
    <w:p w14:paraId="5C901BD1" w14:textId="77777777" w:rsidR="009045AC" w:rsidRPr="009735C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735C3">
        <w:rPr>
          <w:rFonts w:ascii="Arial" w:eastAsia="Aptos" w:hAnsi="Arial" w:cs="Arial"/>
          <w:b/>
          <w:lang w:eastAsia="en-US"/>
        </w:rPr>
        <w:t xml:space="preserve">Важно — Испытание отвечает критерию приемлемости, если значение </w:t>
      </w:r>
      <w:r w:rsidRPr="009735C3">
        <w:rPr>
          <w:rFonts w:ascii="Arial" w:eastAsia="Aptos" w:hAnsi="Arial" w:cs="Arial"/>
          <w:b/>
          <w:i/>
          <w:lang w:val="en-GB" w:eastAsia="en-US"/>
        </w:rPr>
        <w:t>IC</w:t>
      </w:r>
      <w:r w:rsidRPr="009735C3">
        <w:rPr>
          <w:rFonts w:ascii="Arial" w:eastAsia="Aptos" w:hAnsi="Arial" w:cs="Arial"/>
          <w:b/>
          <w:vertAlign w:val="subscript"/>
          <w:lang w:eastAsia="en-US"/>
        </w:rPr>
        <w:t>50</w:t>
      </w:r>
      <w:r w:rsidRPr="009735C3">
        <w:rPr>
          <w:rFonts w:ascii="Arial" w:eastAsia="Aptos" w:hAnsi="Arial" w:cs="Arial"/>
          <w:b/>
          <w:lang w:eastAsia="en-US"/>
        </w:rPr>
        <w:t xml:space="preserve"> для </w:t>
      </w:r>
      <w:r w:rsidRPr="009735C3">
        <w:rPr>
          <w:rFonts w:ascii="Arial" w:eastAsia="Aptos" w:hAnsi="Arial" w:cs="Arial"/>
          <w:b/>
          <w:lang w:val="en-GB" w:eastAsia="en-US"/>
        </w:rPr>
        <w:t>SLS</w:t>
      </w:r>
      <w:r w:rsidRPr="009735C3">
        <w:rPr>
          <w:rFonts w:ascii="Arial" w:eastAsia="Aptos" w:hAnsi="Arial" w:cs="Arial"/>
          <w:b/>
          <w:lang w:eastAsia="en-US"/>
        </w:rPr>
        <w:t xml:space="preserve"> находилось в пределах 95 % </w:t>
      </w:r>
      <w:r w:rsidRPr="009735C3">
        <w:rPr>
          <w:rFonts w:ascii="Arial" w:eastAsia="Aptos" w:hAnsi="Arial" w:cs="Arial"/>
          <w:b/>
          <w:lang w:val="en-GB" w:eastAsia="en-US"/>
        </w:rPr>
        <w:t>CI</w:t>
      </w:r>
      <w:r w:rsidRPr="009735C3">
        <w:rPr>
          <w:rFonts w:ascii="Arial" w:eastAsia="Aptos" w:hAnsi="Arial" w:cs="Arial"/>
          <w:b/>
          <w:lang w:eastAsia="en-US"/>
        </w:rPr>
        <w:t>.</w:t>
      </w:r>
    </w:p>
    <w:p w14:paraId="1F87F9DE"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.2.4.3 Проверка качества пробы (</w:t>
      </w:r>
      <w:r w:rsidRPr="00946083">
        <w:rPr>
          <w:rFonts w:ascii="Arial" w:eastAsia="Aptos" w:hAnsi="Arial" w:cs="Arial"/>
          <w:b/>
          <w:lang w:val="en-GB" w:eastAsia="en-US"/>
        </w:rPr>
        <w:t>II</w:t>
      </w:r>
      <w:r w:rsidRPr="00946083">
        <w:rPr>
          <w:rFonts w:ascii="Arial" w:eastAsia="Aptos" w:hAnsi="Arial" w:cs="Arial"/>
          <w:b/>
          <w:lang w:eastAsia="en-US"/>
        </w:rPr>
        <w:t>): Контроль носителя (</w:t>
      </w:r>
      <w:r w:rsidRPr="00946083">
        <w:rPr>
          <w:rFonts w:ascii="Arial" w:eastAsia="Aptos" w:hAnsi="Arial" w:cs="Arial"/>
          <w:b/>
          <w:lang w:val="en-GB" w:eastAsia="en-US"/>
        </w:rPr>
        <w:t>VC</w:t>
      </w:r>
      <w:r w:rsidRPr="00946083">
        <w:rPr>
          <w:rFonts w:ascii="Arial" w:eastAsia="Aptos" w:hAnsi="Arial" w:cs="Arial"/>
          <w:b/>
          <w:lang w:eastAsia="en-US"/>
        </w:rPr>
        <w:t>)</w:t>
      </w:r>
    </w:p>
    <w:p w14:paraId="3E89846D" w14:textId="77777777" w:rsid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Абсолютное значение оптической плотности (</w:t>
      </w:r>
      <w:r w:rsidRPr="009045AC">
        <w:rPr>
          <w:rFonts w:ascii="Arial" w:eastAsia="Aptos" w:hAnsi="Arial" w:cs="Arial"/>
          <w:lang w:val="en-GB" w:eastAsia="en-US"/>
        </w:rPr>
        <w:t>OD</w:t>
      </w:r>
      <w:r w:rsidRPr="009045AC">
        <w:rPr>
          <w:rFonts w:ascii="Arial" w:eastAsia="Aptos" w:hAnsi="Arial" w:cs="Arial"/>
          <w:vertAlign w:val="subscript"/>
          <w:lang w:eastAsia="en-US"/>
        </w:rPr>
        <w:t>540</w:t>
      </w:r>
      <w:r w:rsidRPr="009045AC">
        <w:rPr>
          <w:rFonts w:ascii="Arial" w:eastAsia="Aptos" w:hAnsi="Arial" w:cs="Arial"/>
          <w:lang w:eastAsia="en-US"/>
        </w:rPr>
        <w:t xml:space="preserve"> </w:t>
      </w:r>
      <w:r w:rsidRPr="009045AC">
        <w:rPr>
          <w:rFonts w:ascii="Arial" w:eastAsia="Aptos" w:hAnsi="Arial" w:cs="Arial"/>
          <w:lang w:val="en-GB" w:eastAsia="en-US"/>
        </w:rPr>
        <w:t>NRU</w:t>
      </w:r>
      <w:r w:rsidRPr="009045AC">
        <w:rPr>
          <w:rFonts w:ascii="Arial" w:eastAsia="Aptos" w:hAnsi="Arial" w:cs="Arial"/>
          <w:lang w:eastAsia="en-US"/>
        </w:rPr>
        <w:t xml:space="preserve">), полученное в необработанном контроле </w:t>
      </w:r>
      <w:r w:rsidR="0092124F">
        <w:rPr>
          <w:rFonts w:ascii="Arial" w:eastAsia="Aptos" w:hAnsi="Arial" w:cs="Arial"/>
          <w:lang w:eastAsia="en-US"/>
        </w:rPr>
        <w:t>носителя</w:t>
      </w:r>
      <w:r w:rsidRPr="009045AC">
        <w:rPr>
          <w:rFonts w:ascii="Arial" w:eastAsia="Aptos" w:hAnsi="Arial" w:cs="Arial"/>
          <w:lang w:eastAsia="en-US"/>
        </w:rPr>
        <w:t xml:space="preserve"> (среда </w:t>
      </w:r>
      <w:r w:rsidRPr="009045AC">
        <w:rPr>
          <w:rFonts w:ascii="Arial" w:eastAsia="Aptos" w:hAnsi="Arial" w:cs="Arial"/>
          <w:lang w:val="en-GB" w:eastAsia="en-US"/>
        </w:rPr>
        <w:t>C</w:t>
      </w:r>
      <w:r w:rsidRPr="009045AC">
        <w:rPr>
          <w:rFonts w:ascii="Arial" w:eastAsia="Aptos" w:hAnsi="Arial" w:cs="Arial"/>
          <w:lang w:eastAsia="en-US"/>
        </w:rPr>
        <w:t xml:space="preserve"> в </w:t>
      </w:r>
      <w:r w:rsidRPr="009045AC">
        <w:rPr>
          <w:rFonts w:ascii="Arial" w:eastAsia="Aptos" w:hAnsi="Arial" w:cs="Arial"/>
          <w:lang w:val="en-GB" w:eastAsia="en-US"/>
        </w:rPr>
        <w:t>A</w:t>
      </w:r>
      <w:r w:rsidRPr="009045AC">
        <w:rPr>
          <w:rFonts w:ascii="Arial" w:eastAsia="Aptos" w:hAnsi="Arial" w:cs="Arial"/>
          <w:lang w:eastAsia="en-US"/>
        </w:rPr>
        <w:t>.2.3.5), обознач</w:t>
      </w:r>
      <w:r w:rsidR="00A11637">
        <w:rPr>
          <w:rFonts w:ascii="Arial" w:eastAsia="Aptos" w:hAnsi="Arial" w:cs="Arial"/>
          <w:lang w:eastAsia="en-US"/>
        </w:rPr>
        <w:t>ает,</w:t>
      </w:r>
      <w:r w:rsidRPr="009045AC">
        <w:rPr>
          <w:rFonts w:ascii="Arial" w:eastAsia="Aptos" w:hAnsi="Arial" w:cs="Arial"/>
          <w:lang w:eastAsia="en-US"/>
        </w:rPr>
        <w:t xml:space="preserve"> </w:t>
      </w:r>
      <w:r w:rsidR="00A11637">
        <w:rPr>
          <w:rFonts w:ascii="Arial" w:eastAsia="Aptos" w:hAnsi="Arial" w:cs="Arial"/>
          <w:lang w:eastAsia="en-US"/>
        </w:rPr>
        <w:t xml:space="preserve">что количество клеток, </w:t>
      </w:r>
      <w:r w:rsidR="00A11637" w:rsidRPr="009045AC">
        <w:rPr>
          <w:rFonts w:ascii="Arial" w:eastAsia="Aptos" w:hAnsi="Arial" w:cs="Arial"/>
          <w:lang w:eastAsia="en-US"/>
        </w:rPr>
        <w:t>посеянных на лунку</w:t>
      </w:r>
      <w:r w:rsidR="00A11637">
        <w:rPr>
          <w:rFonts w:ascii="Arial" w:eastAsia="Aptos" w:hAnsi="Arial" w:cs="Arial"/>
          <w:lang w:eastAsia="en-US"/>
        </w:rPr>
        <w:t>, увеличилось</w:t>
      </w:r>
      <w:r w:rsidRPr="009045AC">
        <w:rPr>
          <w:rFonts w:ascii="Arial" w:eastAsia="Aptos" w:hAnsi="Arial" w:cs="Arial"/>
          <w:lang w:eastAsia="en-US"/>
        </w:rPr>
        <w:t xml:space="preserve"> экспоненциально </w:t>
      </w:r>
      <w:r w:rsidR="00A11637">
        <w:rPr>
          <w:rFonts w:ascii="Arial" w:eastAsia="Aptos" w:hAnsi="Arial" w:cs="Arial"/>
          <w:lang w:eastAsia="en-US"/>
        </w:rPr>
        <w:t xml:space="preserve">до </w:t>
      </w:r>
      <w:r w:rsidRPr="009045AC">
        <w:rPr>
          <w:rFonts w:ascii="Arial" w:eastAsia="Aptos" w:hAnsi="Arial" w:cs="Arial"/>
          <w:lang w:eastAsia="en-US"/>
        </w:rPr>
        <w:t xml:space="preserve">1 </w:t>
      </w:r>
      <w:r w:rsidR="003B5AA6">
        <w:rPr>
          <w:rFonts w:ascii="Arial" w:eastAsia="Aptos" w:hAnsi="Arial" w:cs="Arial"/>
          <w:lang w:eastAsia="en-US"/>
        </w:rPr>
        <w:t>·</w:t>
      </w:r>
      <w:r w:rsidRPr="009045AC">
        <w:rPr>
          <w:rFonts w:ascii="Arial" w:eastAsia="Aptos" w:hAnsi="Arial" w:cs="Arial"/>
          <w:lang w:eastAsia="en-US"/>
        </w:rPr>
        <w:t xml:space="preserve"> 10</w:t>
      </w:r>
      <w:r w:rsidRPr="009045AC">
        <w:rPr>
          <w:rFonts w:ascii="Arial" w:eastAsia="Aptos" w:hAnsi="Arial" w:cs="Arial"/>
          <w:vertAlign w:val="superscript"/>
          <w:lang w:eastAsia="en-US"/>
        </w:rPr>
        <w:t>4</w:t>
      </w:r>
      <w:r w:rsidRPr="009045AC">
        <w:rPr>
          <w:rFonts w:ascii="Arial" w:eastAsia="Aptos" w:hAnsi="Arial" w:cs="Arial"/>
          <w:lang w:eastAsia="en-US"/>
        </w:rPr>
        <w:t xml:space="preserve"> клеток, с </w:t>
      </w:r>
      <w:r w:rsidRPr="005A6EBF">
        <w:rPr>
          <w:rFonts w:ascii="Arial" w:eastAsia="Aptos" w:hAnsi="Arial" w:cs="Arial"/>
          <w:lang w:eastAsia="en-US"/>
        </w:rPr>
        <w:t>временем удвоения</w:t>
      </w:r>
      <w:r w:rsidR="00A11637" w:rsidRPr="005A6EBF">
        <w:rPr>
          <w:rFonts w:ascii="Arial" w:eastAsia="Aptos" w:hAnsi="Arial" w:cs="Arial"/>
          <w:lang w:eastAsia="en-US"/>
        </w:rPr>
        <w:t xml:space="preserve"> </w:t>
      </w:r>
      <w:r w:rsidR="0092124F" w:rsidRPr="005A6EBF">
        <w:rPr>
          <w:rFonts w:ascii="Arial" w:eastAsia="Aptos" w:hAnsi="Arial" w:cs="Arial"/>
          <w:lang w:eastAsia="en-US"/>
        </w:rPr>
        <w:t xml:space="preserve">в норме </w:t>
      </w:r>
      <w:r w:rsidR="00A11637" w:rsidRPr="005A6EBF">
        <w:rPr>
          <w:rFonts w:ascii="Arial" w:eastAsia="Aptos" w:hAnsi="Arial" w:cs="Arial"/>
          <w:lang w:eastAsia="en-US"/>
        </w:rPr>
        <w:t>в</w:t>
      </w:r>
      <w:r w:rsidRPr="005A6EBF">
        <w:rPr>
          <w:rFonts w:ascii="Arial" w:eastAsia="Aptos" w:hAnsi="Arial" w:cs="Arial"/>
          <w:lang w:eastAsia="en-US"/>
        </w:rPr>
        <w:t xml:space="preserve"> течение двух дней </w:t>
      </w:r>
      <w:r w:rsidR="00A11637" w:rsidRPr="005A6EBF">
        <w:rPr>
          <w:rFonts w:ascii="Arial" w:eastAsia="Aptos" w:hAnsi="Arial" w:cs="Arial"/>
          <w:lang w:eastAsia="en-US"/>
        </w:rPr>
        <w:t>инкубации</w:t>
      </w:r>
      <w:r w:rsidRPr="005A6EBF">
        <w:rPr>
          <w:rFonts w:ascii="Arial" w:eastAsia="Aptos" w:hAnsi="Arial" w:cs="Arial"/>
          <w:lang w:eastAsia="en-US"/>
        </w:rPr>
        <w:t>.</w:t>
      </w:r>
    </w:p>
    <w:p w14:paraId="3CAA2E14" w14:textId="77777777" w:rsidR="009045AC" w:rsidRPr="009735C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735C3">
        <w:rPr>
          <w:rFonts w:ascii="Arial" w:eastAsia="Aptos" w:hAnsi="Arial" w:cs="Arial"/>
          <w:b/>
          <w:lang w:eastAsia="en-US"/>
        </w:rPr>
        <w:t xml:space="preserve">Важно — Испытание отвечает критерию приемлемости, если среднее значение </w:t>
      </w:r>
      <w:r w:rsidRPr="009735C3">
        <w:rPr>
          <w:rFonts w:ascii="Arial" w:eastAsia="Aptos" w:hAnsi="Arial" w:cs="Arial"/>
          <w:b/>
          <w:lang w:val="en-GB" w:eastAsia="en-US"/>
        </w:rPr>
        <w:t>OD</w:t>
      </w:r>
      <w:r w:rsidRPr="009735C3">
        <w:rPr>
          <w:rFonts w:ascii="Arial" w:eastAsia="Aptos" w:hAnsi="Arial" w:cs="Arial"/>
          <w:b/>
          <w:vertAlign w:val="subscript"/>
          <w:lang w:eastAsia="en-US"/>
        </w:rPr>
        <w:t xml:space="preserve">540 </w:t>
      </w:r>
      <w:r w:rsidRPr="009735C3">
        <w:rPr>
          <w:rFonts w:ascii="Arial" w:eastAsia="Aptos" w:hAnsi="Arial" w:cs="Arial"/>
          <w:b/>
          <w:lang w:val="en-GB" w:eastAsia="en-US"/>
        </w:rPr>
        <w:t>VC</w:t>
      </w:r>
      <w:r w:rsidRPr="009735C3">
        <w:rPr>
          <w:rFonts w:ascii="Arial" w:eastAsia="Aptos" w:hAnsi="Arial" w:cs="Arial"/>
          <w:b/>
          <w:lang w:eastAsia="en-US"/>
        </w:rPr>
        <w:t xml:space="preserve"> было ≥0,3.</w:t>
      </w:r>
    </w:p>
    <w:p w14:paraId="67B67EFE" w14:textId="77777777" w:rsid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5A6EBF">
        <w:rPr>
          <w:rFonts w:ascii="Arial" w:eastAsia="Aptos" w:hAnsi="Arial" w:cs="Arial"/>
          <w:lang w:eastAsia="en-US"/>
        </w:rPr>
        <w:t xml:space="preserve">Для обнаружения систематических ошибок </w:t>
      </w:r>
      <w:r w:rsidR="00A11637" w:rsidRPr="005A6EBF">
        <w:rPr>
          <w:rFonts w:ascii="Arial" w:eastAsia="Aptos" w:hAnsi="Arial" w:cs="Arial"/>
          <w:lang w:eastAsia="en-US"/>
        </w:rPr>
        <w:t xml:space="preserve">при </w:t>
      </w:r>
      <w:r w:rsidR="0092124F" w:rsidRPr="005A6EBF">
        <w:rPr>
          <w:rFonts w:ascii="Arial" w:eastAsia="Aptos" w:hAnsi="Arial" w:cs="Arial"/>
          <w:lang w:eastAsia="en-US"/>
        </w:rPr>
        <w:t xml:space="preserve">посеве </w:t>
      </w:r>
      <w:r w:rsidRPr="005A6EBF">
        <w:rPr>
          <w:rFonts w:ascii="Arial" w:eastAsia="Aptos" w:hAnsi="Arial" w:cs="Arial"/>
          <w:lang w:eastAsia="en-US"/>
        </w:rPr>
        <w:t xml:space="preserve">клеток, </w:t>
      </w:r>
      <w:r w:rsidRPr="005A6EBF">
        <w:rPr>
          <w:rFonts w:ascii="Arial" w:eastAsia="Aptos" w:hAnsi="Arial" w:cs="Arial"/>
          <w:lang w:val="en-GB" w:eastAsia="en-US"/>
        </w:rPr>
        <w:t>VC</w:t>
      </w:r>
      <w:r w:rsidRPr="005A6EBF">
        <w:rPr>
          <w:rFonts w:ascii="Arial" w:eastAsia="Aptos" w:hAnsi="Arial" w:cs="Arial"/>
          <w:lang w:eastAsia="en-US"/>
        </w:rPr>
        <w:t xml:space="preserve"> были обработаны при условиях экстракции (см. </w:t>
      </w:r>
      <w:r w:rsidRPr="005A6EBF">
        <w:rPr>
          <w:rFonts w:ascii="Arial" w:eastAsia="Aptos" w:hAnsi="Arial" w:cs="Arial"/>
          <w:lang w:val="en-GB" w:eastAsia="en-US"/>
        </w:rPr>
        <w:t>A</w:t>
      </w:r>
      <w:r w:rsidRPr="005A6EBF">
        <w:rPr>
          <w:rFonts w:ascii="Arial" w:eastAsia="Aptos" w:hAnsi="Arial" w:cs="Arial"/>
          <w:lang w:eastAsia="en-US"/>
        </w:rPr>
        <w:t xml:space="preserve">.2.3.6) и размещены как на левой стороне (ряд 2), так и на правой стороне (ряд 11) 96-луночного планшета, см. </w:t>
      </w:r>
      <w:r w:rsidR="00946083" w:rsidRPr="005A6EBF">
        <w:rPr>
          <w:rFonts w:ascii="Arial" w:eastAsia="Aptos" w:hAnsi="Arial" w:cs="Arial"/>
          <w:lang w:eastAsia="en-US"/>
        </w:rPr>
        <w:t>п</w:t>
      </w:r>
      <w:r w:rsidRPr="005A6EBF">
        <w:rPr>
          <w:rFonts w:ascii="Arial" w:eastAsia="Aptos" w:hAnsi="Arial" w:cs="Arial"/>
          <w:lang w:eastAsia="en-US"/>
        </w:rPr>
        <w:t xml:space="preserve">риложение </w:t>
      </w:r>
      <w:r w:rsidRPr="005A6EBF">
        <w:rPr>
          <w:rFonts w:ascii="Arial" w:eastAsia="Aptos" w:hAnsi="Arial" w:cs="Arial"/>
          <w:lang w:val="en-GB" w:eastAsia="en-US"/>
        </w:rPr>
        <w:t>E</w:t>
      </w:r>
      <w:r w:rsidRPr="005A6EBF">
        <w:rPr>
          <w:rFonts w:ascii="Arial" w:eastAsia="Aptos" w:hAnsi="Arial" w:cs="Arial"/>
          <w:lang w:eastAsia="en-US"/>
        </w:rPr>
        <w:t xml:space="preserve"> в </w:t>
      </w:r>
      <w:r w:rsidR="00946083" w:rsidRPr="005A6EBF">
        <w:rPr>
          <w:rFonts w:ascii="Arial" w:eastAsia="Aptos" w:hAnsi="Arial" w:cs="Arial"/>
          <w:lang w:eastAsia="en-US"/>
        </w:rPr>
        <w:t>с</w:t>
      </w:r>
      <w:r w:rsidRPr="005A6EBF">
        <w:rPr>
          <w:rFonts w:ascii="Arial" w:eastAsia="Aptos" w:hAnsi="Arial" w:cs="Arial"/>
          <w:lang w:eastAsia="en-US"/>
        </w:rPr>
        <w:t>сылке [4].</w:t>
      </w:r>
    </w:p>
    <w:p w14:paraId="5F32CC49" w14:textId="77777777" w:rsidR="009045AC" w:rsidRPr="009735C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735C3">
        <w:rPr>
          <w:rFonts w:ascii="Arial" w:eastAsia="Aptos" w:hAnsi="Arial" w:cs="Arial"/>
          <w:b/>
          <w:lang w:eastAsia="en-US"/>
        </w:rPr>
        <w:t xml:space="preserve">Важно — Испытание отвечает критерию приемлемости, если левые и правые средние значения </w:t>
      </w:r>
      <w:r w:rsidRPr="009735C3">
        <w:rPr>
          <w:rFonts w:ascii="Arial" w:eastAsia="Aptos" w:hAnsi="Arial" w:cs="Arial"/>
          <w:b/>
          <w:lang w:val="en-GB" w:eastAsia="en-US"/>
        </w:rPr>
        <w:t>VC</w:t>
      </w:r>
      <w:r w:rsidRPr="009735C3">
        <w:rPr>
          <w:rFonts w:ascii="Arial" w:eastAsia="Aptos" w:hAnsi="Arial" w:cs="Arial"/>
          <w:b/>
          <w:lang w:eastAsia="en-US"/>
        </w:rPr>
        <w:t xml:space="preserve"> не различались более чем на 15 % от среднего значения всех </w:t>
      </w:r>
      <w:r w:rsidRPr="009735C3">
        <w:rPr>
          <w:rFonts w:ascii="Arial" w:eastAsia="Aptos" w:hAnsi="Arial" w:cs="Arial"/>
          <w:b/>
          <w:lang w:val="en-GB" w:eastAsia="en-US"/>
        </w:rPr>
        <w:t>VC</w:t>
      </w:r>
      <w:r w:rsidR="00946083" w:rsidRPr="009735C3">
        <w:rPr>
          <w:rFonts w:ascii="Arial" w:eastAsia="Aptos" w:hAnsi="Arial" w:cs="Arial"/>
          <w:b/>
          <w:lang w:val="en-GB" w:eastAsia="en-US"/>
        </w:rPr>
        <w:t>s</w:t>
      </w:r>
      <w:r w:rsidRPr="009735C3">
        <w:rPr>
          <w:rFonts w:ascii="Arial" w:eastAsia="Aptos" w:hAnsi="Arial" w:cs="Arial"/>
          <w:b/>
          <w:lang w:eastAsia="en-US"/>
        </w:rPr>
        <w:t>.</w:t>
      </w:r>
    </w:p>
    <w:p w14:paraId="3AD3E995"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5A6EBF">
        <w:rPr>
          <w:rFonts w:ascii="Arial" w:eastAsia="Aptos" w:hAnsi="Arial" w:cs="Arial"/>
          <w:lang w:eastAsia="en-US"/>
        </w:rPr>
        <w:t>Проверк</w:t>
      </w:r>
      <w:r w:rsidR="0092124F" w:rsidRPr="005A6EBF">
        <w:rPr>
          <w:rFonts w:ascii="Arial" w:eastAsia="Aptos" w:hAnsi="Arial" w:cs="Arial"/>
          <w:lang w:eastAsia="en-US"/>
        </w:rPr>
        <w:t>у</w:t>
      </w:r>
      <w:r w:rsidRPr="005A6EBF">
        <w:rPr>
          <w:rFonts w:ascii="Arial" w:eastAsia="Aptos" w:hAnsi="Arial" w:cs="Arial"/>
          <w:lang w:eastAsia="en-US"/>
        </w:rPr>
        <w:t xml:space="preserve"> ошибок </w:t>
      </w:r>
      <w:r w:rsidR="0092124F" w:rsidRPr="005A6EBF">
        <w:rPr>
          <w:rFonts w:ascii="Arial" w:eastAsia="Aptos" w:hAnsi="Arial" w:cs="Arial"/>
          <w:lang w:eastAsia="en-US"/>
        </w:rPr>
        <w:t>при посеве</w:t>
      </w:r>
      <w:r w:rsidRPr="005A6EBF">
        <w:rPr>
          <w:rFonts w:ascii="Arial" w:eastAsia="Aptos" w:hAnsi="Arial" w:cs="Arial"/>
          <w:lang w:eastAsia="en-US"/>
        </w:rPr>
        <w:t xml:space="preserve"> клеток также проводил</w:t>
      </w:r>
      <w:r w:rsidR="0092124F" w:rsidRPr="005A6EBF">
        <w:rPr>
          <w:rFonts w:ascii="Arial" w:eastAsia="Aptos" w:hAnsi="Arial" w:cs="Arial"/>
          <w:lang w:eastAsia="en-US"/>
        </w:rPr>
        <w:t>и</w:t>
      </w:r>
      <w:r w:rsidRPr="005A6EBF">
        <w:rPr>
          <w:rFonts w:ascii="Arial" w:eastAsia="Aptos" w:hAnsi="Arial" w:cs="Arial"/>
          <w:lang w:eastAsia="en-US"/>
        </w:rPr>
        <w:t xml:space="preserve"> путем осмотра каждого планшета под контрастно-фазовым микроскопом, чтобы убедиться, что количество клеток </w:t>
      </w:r>
      <w:r w:rsidR="00F65262" w:rsidRPr="005A6EBF">
        <w:rPr>
          <w:rFonts w:ascii="Arial" w:eastAsia="Aptos" w:hAnsi="Arial" w:cs="Arial"/>
          <w:lang w:eastAsia="en-US"/>
        </w:rPr>
        <w:t>одинаково</w:t>
      </w:r>
      <w:r w:rsidRPr="005A6EBF">
        <w:rPr>
          <w:rFonts w:ascii="Arial" w:eastAsia="Aptos" w:hAnsi="Arial" w:cs="Arial"/>
          <w:lang w:eastAsia="en-US"/>
        </w:rPr>
        <w:t xml:space="preserve">. Микроскопическая оценка исключает необходимость двух рядов </w:t>
      </w:r>
      <w:r w:rsidRPr="005A6EBF">
        <w:rPr>
          <w:rFonts w:ascii="Arial" w:eastAsia="Aptos" w:hAnsi="Arial" w:cs="Arial"/>
          <w:lang w:val="en-GB" w:eastAsia="en-US"/>
        </w:rPr>
        <w:t>VC</w:t>
      </w:r>
      <w:r w:rsidR="00946083" w:rsidRPr="005A6EBF">
        <w:rPr>
          <w:rFonts w:ascii="Arial" w:eastAsia="Aptos" w:hAnsi="Arial" w:cs="Arial"/>
          <w:lang w:val="en-US" w:eastAsia="en-US"/>
        </w:rPr>
        <w:t>s</w:t>
      </w:r>
      <w:r w:rsidRPr="005A6EBF">
        <w:rPr>
          <w:rFonts w:ascii="Arial" w:eastAsia="Aptos" w:hAnsi="Arial" w:cs="Arial"/>
          <w:lang w:eastAsia="en-US"/>
        </w:rPr>
        <w:t>.</w:t>
      </w:r>
    </w:p>
    <w:p w14:paraId="6EB4C388"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.2.4.4 Проверка качества концентрации-ответа</w:t>
      </w:r>
    </w:p>
    <w:p w14:paraId="27BE2069"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Значение </w:t>
      </w:r>
      <w:r w:rsidRPr="00946083">
        <w:rPr>
          <w:rFonts w:ascii="Arial" w:eastAsia="Aptos" w:hAnsi="Arial" w:cs="Arial"/>
          <w:i/>
          <w:lang w:val="en-GB" w:eastAsia="en-US"/>
        </w:rPr>
        <w:t>IC</w:t>
      </w:r>
      <w:r w:rsidRPr="009045AC">
        <w:rPr>
          <w:rFonts w:ascii="Arial" w:eastAsia="Aptos" w:hAnsi="Arial" w:cs="Arial"/>
          <w:vertAlign w:val="subscript"/>
          <w:lang w:eastAsia="en-US"/>
        </w:rPr>
        <w:t>50</w:t>
      </w:r>
      <w:r w:rsidRPr="009045AC">
        <w:rPr>
          <w:rFonts w:ascii="Arial" w:eastAsia="Aptos" w:hAnsi="Arial" w:cs="Arial"/>
          <w:lang w:eastAsia="en-US"/>
        </w:rPr>
        <w:t xml:space="preserve">, полученное от соотношения концентрация-ответ, подтверждалось как минимум, двумя, а, по возможности, тремя ответами между 10 </w:t>
      </w:r>
      <w:r w:rsidRPr="00EF3B4E">
        <w:rPr>
          <w:rFonts w:ascii="Arial" w:eastAsia="Aptos" w:hAnsi="Arial" w:cs="Arial"/>
          <w:lang w:eastAsia="en-US"/>
        </w:rPr>
        <w:t xml:space="preserve">% и 90 % </w:t>
      </w:r>
      <w:r w:rsidR="000B19AA" w:rsidRPr="00EF3B4E">
        <w:rPr>
          <w:rFonts w:ascii="Arial" w:eastAsia="Aptos" w:hAnsi="Arial" w:cs="Arial"/>
          <w:lang w:eastAsia="en-US"/>
        </w:rPr>
        <w:t>поглощения</w:t>
      </w:r>
      <w:r w:rsidRPr="00EF3B4E">
        <w:rPr>
          <w:rFonts w:ascii="Arial" w:eastAsia="Aptos" w:hAnsi="Arial" w:cs="Arial"/>
          <w:lang w:eastAsia="en-US"/>
        </w:rPr>
        <w:t xml:space="preserve"> </w:t>
      </w:r>
      <w:r w:rsidRPr="00EF3B4E">
        <w:rPr>
          <w:rFonts w:ascii="Arial" w:eastAsia="Aptos" w:hAnsi="Arial" w:cs="Arial"/>
          <w:lang w:val="en-GB" w:eastAsia="en-US"/>
        </w:rPr>
        <w:t>NRU</w:t>
      </w:r>
      <w:r w:rsidRPr="00EF3B4E">
        <w:rPr>
          <w:rFonts w:ascii="Arial" w:eastAsia="Aptos" w:hAnsi="Arial" w:cs="Arial"/>
          <w:lang w:eastAsia="en-US"/>
        </w:rPr>
        <w:t xml:space="preserve">. Если это </w:t>
      </w:r>
      <w:r w:rsidR="000B19AA" w:rsidRPr="00EF3B4E">
        <w:rPr>
          <w:rFonts w:ascii="Arial" w:eastAsia="Aptos" w:hAnsi="Arial" w:cs="Arial"/>
          <w:lang w:eastAsia="en-US"/>
        </w:rPr>
        <w:t>не</w:t>
      </w:r>
      <w:r w:rsidRPr="00EF3B4E">
        <w:rPr>
          <w:rFonts w:ascii="Arial" w:eastAsia="Aptos" w:hAnsi="Arial" w:cs="Arial"/>
          <w:lang w:eastAsia="en-US"/>
        </w:rPr>
        <w:t xml:space="preserve"> возможн</w:t>
      </w:r>
      <w:r w:rsidR="000B19AA" w:rsidRPr="00EF3B4E">
        <w:rPr>
          <w:rFonts w:ascii="Arial" w:eastAsia="Aptos" w:hAnsi="Arial" w:cs="Arial"/>
          <w:lang w:eastAsia="en-US"/>
        </w:rPr>
        <w:t>о,</w:t>
      </w:r>
      <w:r w:rsidRPr="00EF3B4E">
        <w:rPr>
          <w:rFonts w:ascii="Arial" w:eastAsia="Aptos" w:hAnsi="Arial" w:cs="Arial"/>
          <w:lang w:eastAsia="en-US"/>
        </w:rPr>
        <w:t xml:space="preserve"> </w:t>
      </w:r>
      <w:r w:rsidR="00D3765D" w:rsidRPr="00EF3B4E">
        <w:rPr>
          <w:rFonts w:ascii="Arial" w:eastAsia="Aptos" w:hAnsi="Arial" w:cs="Arial"/>
          <w:lang w:eastAsia="en-US"/>
        </w:rPr>
        <w:t xml:space="preserve">то результаты эксперимента не учитываются, а эксперимент повторяется с уменьшенной </w:t>
      </w:r>
      <w:r w:rsidR="000B19AA" w:rsidRPr="00EF3B4E">
        <w:rPr>
          <w:rFonts w:ascii="Arial" w:eastAsia="Aptos" w:hAnsi="Arial" w:cs="Arial"/>
          <w:lang w:eastAsia="en-US"/>
        </w:rPr>
        <w:t>разниц</w:t>
      </w:r>
      <w:r w:rsidR="0054451F" w:rsidRPr="00EF3B4E">
        <w:rPr>
          <w:rFonts w:ascii="Arial" w:eastAsia="Aptos" w:hAnsi="Arial" w:cs="Arial"/>
          <w:lang w:eastAsia="en-US"/>
        </w:rPr>
        <w:t>е</w:t>
      </w:r>
      <w:r w:rsidR="00D3765D" w:rsidRPr="00EF3B4E">
        <w:rPr>
          <w:rFonts w:ascii="Arial" w:eastAsia="Aptos" w:hAnsi="Arial" w:cs="Arial"/>
          <w:lang w:eastAsia="en-US"/>
        </w:rPr>
        <w:t>й</w:t>
      </w:r>
      <w:r w:rsidR="000B19AA" w:rsidRPr="00EF3B4E">
        <w:rPr>
          <w:rFonts w:ascii="Arial" w:eastAsia="Aptos" w:hAnsi="Arial" w:cs="Arial"/>
          <w:lang w:eastAsia="en-US"/>
        </w:rPr>
        <w:t xml:space="preserve"> между</w:t>
      </w:r>
      <w:r w:rsidRPr="00EF3B4E">
        <w:rPr>
          <w:rFonts w:ascii="Arial" w:eastAsia="Aptos" w:hAnsi="Arial" w:cs="Arial"/>
          <w:lang w:eastAsia="en-US"/>
        </w:rPr>
        <w:t xml:space="preserve"> </w:t>
      </w:r>
      <w:r w:rsidR="000B19AA" w:rsidRPr="00EF3B4E">
        <w:rPr>
          <w:rFonts w:ascii="Arial" w:eastAsia="Aptos" w:hAnsi="Arial" w:cs="Arial"/>
          <w:lang w:eastAsia="en-US"/>
        </w:rPr>
        <w:t xml:space="preserve">значениями </w:t>
      </w:r>
      <w:r w:rsidRPr="00EF3B4E">
        <w:rPr>
          <w:rFonts w:ascii="Arial" w:eastAsia="Aptos" w:hAnsi="Arial" w:cs="Arial"/>
          <w:lang w:eastAsia="en-US"/>
        </w:rPr>
        <w:t>концентраци</w:t>
      </w:r>
      <w:r w:rsidR="000B19AA" w:rsidRPr="00EF3B4E">
        <w:rPr>
          <w:rFonts w:ascii="Arial" w:eastAsia="Aptos" w:hAnsi="Arial" w:cs="Arial"/>
          <w:lang w:eastAsia="en-US"/>
        </w:rPr>
        <w:t>й</w:t>
      </w:r>
      <w:r w:rsidR="00D3765D" w:rsidRPr="00EF3B4E">
        <w:rPr>
          <w:rFonts w:ascii="Arial" w:eastAsia="Aptos" w:hAnsi="Arial" w:cs="Arial"/>
          <w:lang w:eastAsia="en-US"/>
        </w:rPr>
        <w:t>.</w:t>
      </w:r>
      <w:r w:rsidRPr="009045AC">
        <w:rPr>
          <w:rFonts w:ascii="Arial" w:eastAsia="Aptos" w:hAnsi="Arial" w:cs="Arial"/>
          <w:lang w:eastAsia="en-US"/>
        </w:rPr>
        <w:t xml:space="preserve"> </w:t>
      </w:r>
    </w:p>
    <w:p w14:paraId="43EE141E"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.2.4.5 Концентрации исследуемых образцов</w:t>
      </w:r>
    </w:p>
    <w:p w14:paraId="1F8690AD"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Использовались следующие концентрации исследуемых образцов:</w:t>
      </w:r>
    </w:p>
    <w:p w14:paraId="08690528"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sidRPr="00946083">
        <w:rPr>
          <w:rFonts w:ascii="Arial" w:eastAsia="Aptos" w:hAnsi="Arial" w:cs="Arial"/>
          <w:lang w:eastAsia="en-US"/>
        </w:rPr>
        <w:t>-</w:t>
      </w:r>
      <w:r w:rsidR="009045AC" w:rsidRPr="009045AC">
        <w:rPr>
          <w:rFonts w:ascii="Arial" w:eastAsia="Aptos" w:hAnsi="Arial" w:cs="Arial"/>
          <w:lang w:eastAsia="en-US"/>
        </w:rPr>
        <w:t xml:space="preserve"> </w:t>
      </w:r>
      <w:r w:rsidR="009045AC" w:rsidRPr="009045AC">
        <w:rPr>
          <w:rFonts w:ascii="Arial" w:eastAsia="Aptos" w:hAnsi="Arial" w:cs="Arial"/>
          <w:lang w:val="en-GB" w:eastAsia="en-US"/>
        </w:rPr>
        <w:t>RM</w:t>
      </w:r>
      <w:r w:rsidR="009045AC" w:rsidRPr="009045AC">
        <w:rPr>
          <w:rFonts w:ascii="Arial" w:eastAsia="Aptos" w:hAnsi="Arial" w:cs="Arial"/>
          <w:lang w:eastAsia="en-US"/>
        </w:rPr>
        <w:t>-</w:t>
      </w:r>
      <w:r w:rsidR="009045AC" w:rsidRPr="009045AC">
        <w:rPr>
          <w:rFonts w:ascii="Arial" w:eastAsia="Aptos" w:hAnsi="Arial" w:cs="Arial"/>
          <w:lang w:val="en-GB" w:eastAsia="en-US"/>
        </w:rPr>
        <w:t>A</w:t>
      </w:r>
      <w:r w:rsidR="009045AC" w:rsidRPr="009045AC">
        <w:rPr>
          <w:rFonts w:ascii="Arial" w:eastAsia="Aptos" w:hAnsi="Arial" w:cs="Arial"/>
          <w:lang w:eastAsia="en-US"/>
        </w:rPr>
        <w:t xml:space="preserve"> (положительный </w:t>
      </w:r>
      <w:r w:rsidR="009045AC" w:rsidRPr="009045AC">
        <w:rPr>
          <w:rFonts w:ascii="Arial" w:eastAsia="Aptos" w:hAnsi="Arial" w:cs="Arial"/>
          <w:lang w:val="en-GB" w:eastAsia="en-US"/>
        </w:rPr>
        <w:t>RM</w:t>
      </w:r>
      <w:r w:rsidR="009045AC" w:rsidRPr="009045AC">
        <w:rPr>
          <w:rFonts w:ascii="Arial" w:eastAsia="Aptos" w:hAnsi="Arial" w:cs="Arial"/>
          <w:lang w:eastAsia="en-US"/>
        </w:rPr>
        <w:t>): 4,0 %, 3,0 %, 2,0 %, 1,0 %, 0,5 % и 0,25 %;</w:t>
      </w:r>
    </w:p>
    <w:p w14:paraId="3FF78DDF"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sidRPr="00946083">
        <w:rPr>
          <w:rFonts w:ascii="Arial" w:eastAsia="Aptos" w:hAnsi="Arial" w:cs="Arial"/>
          <w:lang w:eastAsia="en-US"/>
        </w:rPr>
        <w:t>-</w:t>
      </w:r>
      <w:r w:rsidR="009045AC" w:rsidRPr="009045AC">
        <w:rPr>
          <w:rFonts w:ascii="Arial" w:eastAsia="Aptos" w:hAnsi="Arial" w:cs="Arial"/>
          <w:lang w:eastAsia="en-US"/>
        </w:rPr>
        <w:t xml:space="preserve"> </w:t>
      </w:r>
      <w:r w:rsidR="009045AC" w:rsidRPr="009045AC">
        <w:rPr>
          <w:rFonts w:ascii="Arial" w:eastAsia="Aptos" w:hAnsi="Arial" w:cs="Arial"/>
          <w:lang w:val="en-GB" w:eastAsia="en-US"/>
        </w:rPr>
        <w:t>RM</w:t>
      </w:r>
      <w:r w:rsidR="009045AC" w:rsidRPr="009045AC">
        <w:rPr>
          <w:rFonts w:ascii="Arial" w:eastAsia="Aptos" w:hAnsi="Arial" w:cs="Arial"/>
          <w:lang w:eastAsia="en-US"/>
        </w:rPr>
        <w:t>-</w:t>
      </w:r>
      <w:r w:rsidR="009045AC" w:rsidRPr="009045AC">
        <w:rPr>
          <w:rFonts w:ascii="Arial" w:eastAsia="Aptos" w:hAnsi="Arial" w:cs="Arial"/>
          <w:lang w:val="en-GB" w:eastAsia="en-US"/>
        </w:rPr>
        <w:t>B</w:t>
      </w:r>
      <w:r w:rsidR="009045AC" w:rsidRPr="009045AC">
        <w:rPr>
          <w:rFonts w:ascii="Arial" w:eastAsia="Aptos" w:hAnsi="Arial" w:cs="Arial"/>
          <w:lang w:eastAsia="en-US"/>
        </w:rPr>
        <w:t xml:space="preserve"> (положительный </w:t>
      </w:r>
      <w:r w:rsidR="009045AC" w:rsidRPr="009045AC">
        <w:rPr>
          <w:rFonts w:ascii="Arial" w:eastAsia="Aptos" w:hAnsi="Arial" w:cs="Arial"/>
          <w:lang w:val="en-GB" w:eastAsia="en-US"/>
        </w:rPr>
        <w:t>RM</w:t>
      </w:r>
      <w:r w:rsidR="009045AC" w:rsidRPr="009045AC">
        <w:rPr>
          <w:rFonts w:ascii="Arial" w:eastAsia="Aptos" w:hAnsi="Arial" w:cs="Arial"/>
          <w:lang w:eastAsia="en-US"/>
        </w:rPr>
        <w:t>): 100 %, 80 %, 60 %, 50 %, 40 % и 20 %;</w:t>
      </w:r>
    </w:p>
    <w:p w14:paraId="170A82A6"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sidRPr="00946083">
        <w:rPr>
          <w:rFonts w:ascii="Arial" w:eastAsia="Aptos" w:hAnsi="Arial" w:cs="Arial"/>
          <w:lang w:eastAsia="en-US"/>
        </w:rPr>
        <w:t>-</w:t>
      </w:r>
      <w:r w:rsidR="009045AC" w:rsidRPr="009045AC">
        <w:rPr>
          <w:rFonts w:ascii="Arial" w:eastAsia="Aptos" w:hAnsi="Arial" w:cs="Arial"/>
          <w:lang w:eastAsia="en-US"/>
        </w:rPr>
        <w:t xml:space="preserve"> </w:t>
      </w:r>
      <w:r w:rsidR="009045AC" w:rsidRPr="009045AC">
        <w:rPr>
          <w:rFonts w:ascii="Arial" w:eastAsia="Aptos" w:hAnsi="Arial" w:cs="Arial"/>
          <w:lang w:val="en-GB" w:eastAsia="en-US"/>
        </w:rPr>
        <w:t>RM</w:t>
      </w:r>
      <w:r w:rsidR="009045AC" w:rsidRPr="009045AC">
        <w:rPr>
          <w:rFonts w:ascii="Arial" w:eastAsia="Aptos" w:hAnsi="Arial" w:cs="Arial"/>
          <w:lang w:eastAsia="en-US"/>
        </w:rPr>
        <w:t>-</w:t>
      </w:r>
      <w:r w:rsidR="009045AC" w:rsidRPr="009045AC">
        <w:rPr>
          <w:rFonts w:ascii="Arial" w:eastAsia="Aptos" w:hAnsi="Arial" w:cs="Arial"/>
          <w:lang w:val="en-GB" w:eastAsia="en-US"/>
        </w:rPr>
        <w:t>C</w:t>
      </w:r>
      <w:r w:rsidR="009045AC" w:rsidRPr="009045AC">
        <w:rPr>
          <w:rFonts w:ascii="Arial" w:eastAsia="Aptos" w:hAnsi="Arial" w:cs="Arial"/>
          <w:lang w:eastAsia="en-US"/>
        </w:rPr>
        <w:t xml:space="preserve"> (отрицательный </w:t>
      </w:r>
      <w:r w:rsidR="009045AC" w:rsidRPr="009045AC">
        <w:rPr>
          <w:rFonts w:ascii="Arial" w:eastAsia="Aptos" w:hAnsi="Arial" w:cs="Arial"/>
          <w:lang w:val="en-GB" w:eastAsia="en-US"/>
        </w:rPr>
        <w:t>RM</w:t>
      </w:r>
      <w:r w:rsidR="009045AC" w:rsidRPr="009045AC">
        <w:rPr>
          <w:rFonts w:ascii="Arial" w:eastAsia="Aptos" w:hAnsi="Arial" w:cs="Arial"/>
          <w:lang w:eastAsia="en-US"/>
        </w:rPr>
        <w:t>): 100 %, 75 %, 50 % и 25 %;</w:t>
      </w:r>
    </w:p>
    <w:p w14:paraId="0942DD98" w14:textId="77777777" w:rsidR="009045AC" w:rsidRDefault="00946083" w:rsidP="009735C3">
      <w:pPr>
        <w:suppressAutoHyphens/>
        <w:autoSpaceDE w:val="0"/>
        <w:autoSpaceDN w:val="0"/>
        <w:adjustRightInd w:val="0"/>
        <w:spacing w:line="360" w:lineRule="auto"/>
        <w:ind w:firstLine="510"/>
        <w:jc w:val="both"/>
        <w:rPr>
          <w:rFonts w:ascii="Arial" w:eastAsia="Aptos" w:hAnsi="Arial" w:cs="Arial"/>
          <w:lang w:val="en-US" w:eastAsia="en-US"/>
        </w:rPr>
      </w:pPr>
      <w:r>
        <w:rPr>
          <w:rFonts w:ascii="Arial" w:eastAsia="Aptos" w:hAnsi="Arial" w:cs="Arial"/>
          <w:lang w:val="en-US" w:eastAsia="en-US"/>
        </w:rPr>
        <w:lastRenderedPageBreak/>
        <w:t>-</w:t>
      </w:r>
      <w:r w:rsidR="009045AC" w:rsidRPr="009045AC">
        <w:rPr>
          <w:rFonts w:ascii="Arial" w:eastAsia="Aptos" w:hAnsi="Arial" w:cs="Arial"/>
          <w:lang w:eastAsia="en-US"/>
        </w:rPr>
        <w:t xml:space="preserve"> 100 % = 0,1 г/мл.</w:t>
      </w:r>
    </w:p>
    <w:p w14:paraId="653BC80A" w14:textId="77777777" w:rsidR="009045AC" w:rsidRPr="00946083" w:rsidRDefault="00946083" w:rsidP="009735C3">
      <w:pPr>
        <w:suppressAutoHyphens/>
        <w:autoSpaceDE w:val="0"/>
        <w:autoSpaceDN w:val="0"/>
        <w:adjustRightInd w:val="0"/>
        <w:spacing w:before="120" w:after="120" w:line="360" w:lineRule="auto"/>
        <w:ind w:firstLine="510"/>
        <w:jc w:val="both"/>
        <w:rPr>
          <w:rFonts w:ascii="Arial" w:eastAsia="Aptos" w:hAnsi="Arial" w:cs="Arial"/>
          <w:sz w:val="22"/>
          <w:szCs w:val="22"/>
          <w:lang w:eastAsia="en-US"/>
        </w:rPr>
      </w:pPr>
      <w:r w:rsidRPr="003471CC">
        <w:rPr>
          <w:rFonts w:ascii="Arial" w:eastAsia="Aptos" w:hAnsi="Arial" w:cs="Arial"/>
          <w:spacing w:val="40"/>
          <w:sz w:val="22"/>
          <w:szCs w:val="22"/>
          <w:lang w:eastAsia="en-US"/>
        </w:rPr>
        <w:t>Примечание</w:t>
      </w:r>
      <w:r w:rsidR="003471CC">
        <w:rPr>
          <w:rFonts w:ascii="Arial" w:eastAsia="Aptos" w:hAnsi="Arial" w:cs="Arial"/>
          <w:sz w:val="22"/>
          <w:szCs w:val="22"/>
          <w:lang w:eastAsia="en-US"/>
        </w:rPr>
        <w:t xml:space="preserve"> ─</w:t>
      </w:r>
      <w:r w:rsidR="009045AC" w:rsidRPr="00946083">
        <w:rPr>
          <w:rFonts w:ascii="Arial" w:eastAsia="Aptos" w:hAnsi="Arial" w:cs="Arial"/>
          <w:sz w:val="22"/>
          <w:szCs w:val="22"/>
          <w:lang w:eastAsia="en-US"/>
        </w:rPr>
        <w:t xml:space="preserve"> Испытания с </w:t>
      </w:r>
      <w:r w:rsidR="009045AC" w:rsidRPr="00946083">
        <w:rPr>
          <w:rFonts w:ascii="Arial" w:eastAsia="Aptos" w:hAnsi="Arial" w:cs="Arial"/>
          <w:sz w:val="22"/>
          <w:szCs w:val="22"/>
          <w:lang w:val="en-GB" w:eastAsia="en-US"/>
        </w:rPr>
        <w:t>RM</w:t>
      </w:r>
      <w:r w:rsidR="009045AC" w:rsidRPr="00946083">
        <w:rPr>
          <w:rFonts w:ascii="Arial" w:eastAsia="Aptos" w:hAnsi="Arial" w:cs="Arial"/>
          <w:sz w:val="22"/>
          <w:szCs w:val="22"/>
          <w:lang w:eastAsia="en-US"/>
        </w:rPr>
        <w:t>-</w:t>
      </w:r>
      <w:r w:rsidR="009045AC" w:rsidRPr="00946083">
        <w:rPr>
          <w:rFonts w:ascii="Arial" w:eastAsia="Aptos" w:hAnsi="Arial" w:cs="Arial"/>
          <w:sz w:val="22"/>
          <w:szCs w:val="22"/>
          <w:lang w:val="en-GB" w:eastAsia="en-US"/>
        </w:rPr>
        <w:t>A</w:t>
      </w:r>
      <w:r w:rsidR="009045AC" w:rsidRPr="00946083">
        <w:rPr>
          <w:rFonts w:ascii="Arial" w:eastAsia="Aptos" w:hAnsi="Arial" w:cs="Arial"/>
          <w:sz w:val="22"/>
          <w:szCs w:val="22"/>
          <w:lang w:eastAsia="en-US"/>
        </w:rPr>
        <w:t xml:space="preserve"> были повторены с концентрациями 50 %, 40 %, 30 %, 20 %, 10 % и 5 %, так как значения </w:t>
      </w:r>
      <w:r w:rsidR="009045AC" w:rsidRPr="00946083">
        <w:rPr>
          <w:rFonts w:ascii="Arial" w:eastAsia="Aptos" w:hAnsi="Arial" w:cs="Arial"/>
          <w:sz w:val="22"/>
          <w:szCs w:val="22"/>
          <w:lang w:val="en-GB" w:eastAsia="en-US"/>
        </w:rPr>
        <w:t>IC</w:t>
      </w:r>
      <w:r w:rsidR="009045AC" w:rsidRPr="00946083">
        <w:rPr>
          <w:rFonts w:ascii="Arial" w:eastAsia="Aptos" w:hAnsi="Arial" w:cs="Arial"/>
          <w:sz w:val="22"/>
          <w:szCs w:val="22"/>
          <w:vertAlign w:val="subscript"/>
          <w:lang w:eastAsia="en-US"/>
        </w:rPr>
        <w:t>50</w:t>
      </w:r>
      <w:r w:rsidR="009045AC" w:rsidRPr="00946083">
        <w:rPr>
          <w:rFonts w:ascii="Arial" w:eastAsia="Aptos" w:hAnsi="Arial" w:cs="Arial"/>
          <w:sz w:val="22"/>
          <w:szCs w:val="22"/>
          <w:lang w:eastAsia="en-US"/>
        </w:rPr>
        <w:t xml:space="preserve"> были выше ожидаемых.</w:t>
      </w:r>
    </w:p>
    <w:p w14:paraId="41760DD6"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.2.4.6 Процедуры исследования</w:t>
      </w:r>
    </w:p>
    <w:p w14:paraId="68FD9B4A"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.2.4.6.1 Общие положения</w:t>
      </w:r>
    </w:p>
    <w:p w14:paraId="643B49D6" w14:textId="77777777" w:rsidR="009045AC" w:rsidRPr="009045AC"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 xml:space="preserve">См. </w:t>
      </w:r>
      <w:r w:rsidR="00946083" w:rsidRPr="00EF3B4E">
        <w:rPr>
          <w:rFonts w:ascii="Arial" w:eastAsia="Aptos" w:hAnsi="Arial" w:cs="Arial"/>
          <w:lang w:eastAsia="en-US"/>
        </w:rPr>
        <w:t>т</w:t>
      </w:r>
      <w:r w:rsidRPr="00EF3B4E">
        <w:rPr>
          <w:rFonts w:ascii="Arial" w:eastAsia="Aptos" w:hAnsi="Arial" w:cs="Arial"/>
          <w:lang w:eastAsia="en-US"/>
        </w:rPr>
        <w:t xml:space="preserve">аблицу </w:t>
      </w:r>
      <w:r w:rsidRPr="00EF3B4E">
        <w:rPr>
          <w:rFonts w:ascii="Arial" w:eastAsia="Aptos" w:hAnsi="Arial" w:cs="Arial"/>
          <w:lang w:val="en-GB" w:eastAsia="en-US"/>
        </w:rPr>
        <w:t>A</w:t>
      </w:r>
      <w:r w:rsidRPr="00EF3B4E">
        <w:rPr>
          <w:rFonts w:ascii="Arial" w:eastAsia="Aptos" w:hAnsi="Arial" w:cs="Arial"/>
          <w:lang w:eastAsia="en-US"/>
        </w:rPr>
        <w:t>.1</w:t>
      </w:r>
      <w:r w:rsidR="00F65262" w:rsidRPr="00EF3B4E">
        <w:rPr>
          <w:rFonts w:ascii="Arial" w:eastAsia="Aptos" w:hAnsi="Arial" w:cs="Arial"/>
          <w:lang w:eastAsia="en-US"/>
        </w:rPr>
        <w:t>, содержащую блок-схему</w:t>
      </w:r>
      <w:r w:rsidRPr="00EF3B4E">
        <w:rPr>
          <w:rFonts w:ascii="Arial" w:eastAsia="Aptos" w:hAnsi="Arial" w:cs="Arial"/>
          <w:lang w:eastAsia="en-US"/>
        </w:rPr>
        <w:t xml:space="preserve"> процедуры исследования. </w:t>
      </w:r>
      <w:r w:rsidR="00D0407E" w:rsidRPr="00EF3B4E">
        <w:rPr>
          <w:rFonts w:ascii="Arial" w:eastAsia="Aptos" w:hAnsi="Arial" w:cs="Arial"/>
          <w:lang w:eastAsia="en-US"/>
        </w:rPr>
        <w:t xml:space="preserve">Шаблон </w:t>
      </w:r>
      <w:r w:rsidRPr="00EF3B4E">
        <w:rPr>
          <w:rFonts w:ascii="Arial" w:eastAsia="Aptos" w:hAnsi="Arial" w:cs="Arial"/>
          <w:lang w:eastAsia="en-US"/>
        </w:rPr>
        <w:t>таблиц</w:t>
      </w:r>
      <w:r w:rsidR="00D0407E" w:rsidRPr="00EF3B4E">
        <w:rPr>
          <w:rFonts w:ascii="Arial" w:eastAsia="Aptos" w:hAnsi="Arial" w:cs="Arial"/>
          <w:lang w:eastAsia="en-US"/>
        </w:rPr>
        <w:t>ы</w:t>
      </w:r>
      <w:r w:rsidR="00AE3221">
        <w:rPr>
          <w:rFonts w:ascii="Arial" w:eastAsia="Aptos" w:hAnsi="Arial" w:cs="Arial"/>
          <w:lang w:eastAsia="en-US"/>
        </w:rPr>
        <w:t>,</w:t>
      </w:r>
      <w:r w:rsidRPr="00EF3B4E">
        <w:rPr>
          <w:rFonts w:ascii="Arial" w:eastAsia="Aptos" w:hAnsi="Arial" w:cs="Arial"/>
          <w:lang w:eastAsia="en-US"/>
        </w:rPr>
        <w:t xml:space="preserve"> для </w:t>
      </w:r>
      <w:r w:rsidR="00D0407E" w:rsidRPr="00EF3B4E">
        <w:rPr>
          <w:rFonts w:ascii="Arial" w:eastAsia="Aptos" w:hAnsi="Arial" w:cs="Arial"/>
          <w:lang w:eastAsia="en-US"/>
        </w:rPr>
        <w:t>внесения</w:t>
      </w:r>
      <w:r w:rsidRPr="00EF3B4E">
        <w:rPr>
          <w:rFonts w:ascii="Arial" w:eastAsia="Aptos" w:hAnsi="Arial" w:cs="Arial"/>
          <w:lang w:eastAsia="en-US"/>
        </w:rPr>
        <w:t xml:space="preserve"> соответствующих</w:t>
      </w:r>
      <w:r w:rsidRPr="009045AC">
        <w:rPr>
          <w:rFonts w:ascii="Arial" w:eastAsia="Aptos" w:hAnsi="Arial" w:cs="Arial"/>
          <w:lang w:eastAsia="en-US"/>
        </w:rPr>
        <w:t xml:space="preserve"> данных, генерированных пробой </w:t>
      </w:r>
      <w:r w:rsidRPr="009045AC">
        <w:rPr>
          <w:rFonts w:ascii="Arial" w:eastAsia="Aptos" w:hAnsi="Arial" w:cs="Arial"/>
          <w:lang w:val="en-GB" w:eastAsia="en-US"/>
        </w:rPr>
        <w:t>BALB</w:t>
      </w:r>
      <w:r w:rsidRPr="009045AC">
        <w:rPr>
          <w:rFonts w:ascii="Arial" w:eastAsia="Aptos" w:hAnsi="Arial" w:cs="Arial"/>
          <w:lang w:eastAsia="en-US"/>
        </w:rPr>
        <w:t>/</w:t>
      </w:r>
      <w:r w:rsidRPr="009045AC">
        <w:rPr>
          <w:rFonts w:ascii="Arial" w:eastAsia="Aptos" w:hAnsi="Arial" w:cs="Arial"/>
          <w:lang w:val="en-GB" w:eastAsia="en-US"/>
        </w:rPr>
        <w:t>c</w:t>
      </w:r>
      <w:r w:rsidRPr="009045AC">
        <w:rPr>
          <w:rFonts w:ascii="Arial" w:eastAsia="Aptos" w:hAnsi="Arial" w:cs="Arial"/>
          <w:lang w:eastAsia="en-US"/>
        </w:rPr>
        <w:t xml:space="preserve"> 3</w:t>
      </w:r>
      <w:r w:rsidRPr="009045AC">
        <w:rPr>
          <w:rFonts w:ascii="Arial" w:eastAsia="Aptos" w:hAnsi="Arial" w:cs="Arial"/>
          <w:lang w:val="en-GB" w:eastAsia="en-US"/>
        </w:rPr>
        <w:t>T</w:t>
      </w:r>
      <w:r w:rsidRPr="009045AC">
        <w:rPr>
          <w:rFonts w:ascii="Arial" w:eastAsia="Aptos" w:hAnsi="Arial" w:cs="Arial"/>
          <w:lang w:eastAsia="en-US"/>
        </w:rPr>
        <w:t xml:space="preserve">3 </w:t>
      </w:r>
      <w:r w:rsidRPr="009045AC">
        <w:rPr>
          <w:rFonts w:ascii="Arial" w:eastAsia="Aptos" w:hAnsi="Arial" w:cs="Arial"/>
          <w:lang w:val="en-GB" w:eastAsia="en-US"/>
        </w:rPr>
        <w:t>NRU</w:t>
      </w:r>
      <w:r w:rsidRPr="009045AC">
        <w:rPr>
          <w:rFonts w:ascii="Arial" w:eastAsia="Aptos" w:hAnsi="Arial" w:cs="Arial"/>
          <w:lang w:eastAsia="en-US"/>
        </w:rPr>
        <w:t xml:space="preserve"> приводилась вместе с образцами.</w:t>
      </w:r>
    </w:p>
    <w:p w14:paraId="518C7C6B"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.2.4.6.2 Первый день после выращивания клеток из замороженного запаса</w:t>
      </w:r>
    </w:p>
    <w:p w14:paraId="158E015F" w14:textId="77777777" w:rsidR="009045AC" w:rsidRPr="00EF3B4E" w:rsidRDefault="009045AC" w:rsidP="009735C3">
      <w:pPr>
        <w:suppressAutoHyphens/>
        <w:autoSpaceDE w:val="0"/>
        <w:autoSpaceDN w:val="0"/>
        <w:adjustRightInd w:val="0"/>
        <w:spacing w:line="360" w:lineRule="auto"/>
        <w:ind w:firstLine="510"/>
        <w:jc w:val="both"/>
        <w:rPr>
          <w:rFonts w:ascii="Arial" w:eastAsia="Aptos" w:hAnsi="Arial" w:cs="Arial"/>
          <w:lang w:eastAsia="en-US"/>
        </w:rPr>
      </w:pPr>
      <w:r w:rsidRPr="009045AC">
        <w:rPr>
          <w:rFonts w:ascii="Arial" w:eastAsia="Aptos" w:hAnsi="Arial" w:cs="Arial"/>
          <w:lang w:eastAsia="en-US"/>
        </w:rPr>
        <w:t xml:space="preserve">После </w:t>
      </w:r>
      <w:r w:rsidR="009D7925" w:rsidRPr="00EF3B4E">
        <w:rPr>
          <w:rFonts w:ascii="Arial" w:eastAsia="Aptos" w:hAnsi="Arial" w:cs="Arial"/>
          <w:lang w:eastAsia="en-US"/>
        </w:rPr>
        <w:t>размораживания</w:t>
      </w:r>
      <w:r w:rsidRPr="00EF3B4E">
        <w:rPr>
          <w:rFonts w:ascii="Arial" w:eastAsia="Aptos" w:hAnsi="Arial" w:cs="Arial"/>
          <w:lang w:eastAsia="en-US"/>
        </w:rPr>
        <w:t xml:space="preserve"> клетки были пассированы от двух до трех раз перед применением в испытании.</w:t>
      </w:r>
    </w:p>
    <w:p w14:paraId="03D74D97" w14:textId="77777777" w:rsidR="009045AC" w:rsidRPr="00EF3B4E"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w:t>
      </w:r>
      <w:r w:rsidR="009045AC" w:rsidRPr="00EF3B4E">
        <w:rPr>
          <w:rFonts w:ascii="Arial" w:eastAsia="Aptos" w:hAnsi="Arial" w:cs="Arial"/>
          <w:lang w:eastAsia="en-US"/>
        </w:rPr>
        <w:t xml:space="preserve"> Была приготовлена клеточная суспензия 1 </w:t>
      </w:r>
      <w:r w:rsidR="00053272" w:rsidRPr="00EF3B4E">
        <w:rPr>
          <w:rFonts w:ascii="Arial" w:eastAsia="Aptos" w:hAnsi="Arial" w:cs="Arial"/>
          <w:lang w:eastAsia="en-US"/>
        </w:rPr>
        <w:t>·</w:t>
      </w:r>
      <w:r w:rsidR="009045AC" w:rsidRPr="00EF3B4E">
        <w:rPr>
          <w:rFonts w:ascii="Arial" w:eastAsia="Aptos" w:hAnsi="Arial" w:cs="Arial"/>
          <w:lang w:eastAsia="en-US"/>
        </w:rPr>
        <w:t xml:space="preserve"> 10</w:t>
      </w:r>
      <w:r w:rsidR="009045AC" w:rsidRPr="00EF3B4E">
        <w:rPr>
          <w:rFonts w:ascii="Arial" w:eastAsia="Aptos" w:hAnsi="Arial" w:cs="Arial"/>
          <w:vertAlign w:val="superscript"/>
          <w:lang w:eastAsia="en-US"/>
        </w:rPr>
        <w:t>5</w:t>
      </w:r>
      <w:r w:rsidR="009045AC" w:rsidRPr="00EF3B4E">
        <w:rPr>
          <w:rFonts w:ascii="Arial" w:eastAsia="Aptos" w:hAnsi="Arial" w:cs="Arial"/>
          <w:lang w:eastAsia="en-US"/>
        </w:rPr>
        <w:t xml:space="preserve"> клеток/мл в культуральной среде. Многоканальная пипетка распределила 100 </w:t>
      </w:r>
      <w:r w:rsidR="009045AC" w:rsidRPr="00EF3B4E">
        <w:rPr>
          <w:rFonts w:ascii="Arial" w:eastAsia="Aptos" w:hAnsi="Arial" w:cs="Arial"/>
          <w:lang w:val="en-US" w:eastAsia="en-US"/>
        </w:rPr>
        <w:t>μ</w:t>
      </w:r>
      <w:r w:rsidR="009045AC" w:rsidRPr="00EF3B4E">
        <w:rPr>
          <w:rFonts w:ascii="Arial" w:eastAsia="Aptos" w:hAnsi="Arial" w:cs="Arial"/>
          <w:lang w:val="en-GB" w:eastAsia="en-US"/>
        </w:rPr>
        <w:t>l</w:t>
      </w:r>
      <w:r w:rsidR="009045AC" w:rsidRPr="00EF3B4E">
        <w:rPr>
          <w:rFonts w:ascii="Arial" w:eastAsia="Aptos" w:hAnsi="Arial" w:cs="Arial"/>
          <w:lang w:eastAsia="en-US"/>
        </w:rPr>
        <w:t xml:space="preserve"> культуральной среды только в перифер</w:t>
      </w:r>
      <w:r w:rsidR="00E23DAD" w:rsidRPr="00EF3B4E">
        <w:rPr>
          <w:rFonts w:ascii="Arial" w:eastAsia="Aptos" w:hAnsi="Arial" w:cs="Arial"/>
          <w:lang w:eastAsia="en-US"/>
        </w:rPr>
        <w:t>ий</w:t>
      </w:r>
      <w:r w:rsidR="009045AC" w:rsidRPr="00EF3B4E">
        <w:rPr>
          <w:rFonts w:ascii="Arial" w:eastAsia="Aptos" w:hAnsi="Arial" w:cs="Arial"/>
          <w:lang w:eastAsia="en-US"/>
        </w:rPr>
        <w:t xml:space="preserve">ные лунки 96-луночного микротитрационного планшета для тканевых культур (как холостые, см. </w:t>
      </w:r>
      <w:r w:rsidRPr="00EF3B4E">
        <w:rPr>
          <w:rFonts w:ascii="Arial" w:eastAsia="Aptos" w:hAnsi="Arial" w:cs="Arial"/>
          <w:lang w:eastAsia="en-US"/>
        </w:rPr>
        <w:t>п</w:t>
      </w:r>
      <w:r w:rsidR="009045AC" w:rsidRPr="00EF3B4E">
        <w:rPr>
          <w:rFonts w:ascii="Arial" w:eastAsia="Aptos" w:hAnsi="Arial" w:cs="Arial"/>
          <w:lang w:eastAsia="en-US"/>
        </w:rPr>
        <w:t xml:space="preserve">риложение </w:t>
      </w:r>
      <w:r w:rsidR="009045AC" w:rsidRPr="00EF3B4E">
        <w:rPr>
          <w:rFonts w:ascii="Arial" w:eastAsia="Aptos" w:hAnsi="Arial" w:cs="Arial"/>
          <w:lang w:val="en-GB" w:eastAsia="en-US"/>
        </w:rPr>
        <w:t>E</w:t>
      </w:r>
      <w:r w:rsidR="009045AC" w:rsidRPr="00EF3B4E">
        <w:rPr>
          <w:rFonts w:ascii="Arial" w:eastAsia="Aptos" w:hAnsi="Arial" w:cs="Arial"/>
          <w:lang w:eastAsia="en-US"/>
        </w:rPr>
        <w:t xml:space="preserve"> </w:t>
      </w:r>
      <w:r w:rsidRPr="00EF3B4E">
        <w:rPr>
          <w:rFonts w:ascii="Arial" w:eastAsia="Aptos" w:hAnsi="Arial" w:cs="Arial"/>
          <w:lang w:eastAsia="en-US"/>
        </w:rPr>
        <w:t>с</w:t>
      </w:r>
      <w:r w:rsidR="009045AC" w:rsidRPr="00EF3B4E">
        <w:rPr>
          <w:rFonts w:ascii="Arial" w:eastAsia="Aptos" w:hAnsi="Arial" w:cs="Arial"/>
          <w:lang w:eastAsia="en-US"/>
        </w:rPr>
        <w:t xml:space="preserve">сылки [4]). В остающиеся лунки было распределено 100 </w:t>
      </w:r>
      <w:r w:rsidR="009045AC" w:rsidRPr="00EF3B4E">
        <w:rPr>
          <w:rFonts w:ascii="Arial" w:eastAsia="Aptos" w:hAnsi="Arial" w:cs="Arial"/>
          <w:lang w:val="en-US" w:eastAsia="en-US"/>
        </w:rPr>
        <w:t>μ</w:t>
      </w:r>
      <w:r w:rsidR="009045AC" w:rsidRPr="00EF3B4E">
        <w:rPr>
          <w:rFonts w:ascii="Arial" w:eastAsia="Aptos" w:hAnsi="Arial" w:cs="Arial"/>
          <w:lang w:val="en-GB" w:eastAsia="en-US"/>
        </w:rPr>
        <w:t>l</w:t>
      </w:r>
      <w:r w:rsidR="009045AC" w:rsidRPr="00EF3B4E">
        <w:rPr>
          <w:rFonts w:ascii="Arial" w:eastAsia="Aptos" w:hAnsi="Arial" w:cs="Arial"/>
          <w:lang w:eastAsia="en-US"/>
        </w:rPr>
        <w:t xml:space="preserve"> клеточной суспензии в количестве 1 </w:t>
      </w:r>
      <w:r w:rsidR="003B5AA6">
        <w:rPr>
          <w:rFonts w:ascii="Arial" w:eastAsia="Aptos" w:hAnsi="Arial" w:cs="Arial"/>
          <w:lang w:eastAsia="en-US"/>
        </w:rPr>
        <w:t>·</w:t>
      </w:r>
      <w:r w:rsidR="009045AC" w:rsidRPr="00EF3B4E">
        <w:rPr>
          <w:rFonts w:ascii="Arial" w:eastAsia="Aptos" w:hAnsi="Arial" w:cs="Arial"/>
          <w:lang w:eastAsia="en-US"/>
        </w:rPr>
        <w:t xml:space="preserve"> 10</w:t>
      </w:r>
      <w:r w:rsidR="009045AC" w:rsidRPr="00EF3B4E">
        <w:rPr>
          <w:rFonts w:ascii="Arial" w:eastAsia="Aptos" w:hAnsi="Arial" w:cs="Arial"/>
          <w:vertAlign w:val="superscript"/>
          <w:lang w:eastAsia="en-US"/>
        </w:rPr>
        <w:t>5</w:t>
      </w:r>
      <w:r w:rsidR="009045AC" w:rsidRPr="00EF3B4E">
        <w:rPr>
          <w:rFonts w:ascii="Arial" w:eastAsia="Aptos" w:hAnsi="Arial" w:cs="Arial"/>
          <w:lang w:eastAsia="en-US"/>
        </w:rPr>
        <w:t xml:space="preserve"> клеток/мл (1 </w:t>
      </w:r>
      <w:r w:rsidR="003B5AA6">
        <w:rPr>
          <w:rFonts w:ascii="Arial" w:eastAsia="Aptos" w:hAnsi="Arial" w:cs="Arial"/>
          <w:lang w:eastAsia="en-US"/>
        </w:rPr>
        <w:t>·</w:t>
      </w:r>
      <w:r w:rsidR="009045AC" w:rsidRPr="00EF3B4E">
        <w:rPr>
          <w:rFonts w:ascii="Arial" w:eastAsia="Aptos" w:hAnsi="Arial" w:cs="Arial"/>
          <w:lang w:eastAsia="en-US"/>
        </w:rPr>
        <w:t xml:space="preserve"> 10</w:t>
      </w:r>
      <w:r w:rsidR="009045AC" w:rsidRPr="00EF3B4E">
        <w:rPr>
          <w:rFonts w:ascii="Arial" w:eastAsia="Aptos" w:hAnsi="Arial" w:cs="Arial"/>
          <w:vertAlign w:val="superscript"/>
          <w:lang w:eastAsia="en-US"/>
        </w:rPr>
        <w:t>4</w:t>
      </w:r>
      <w:r w:rsidR="009045AC" w:rsidRPr="00EF3B4E">
        <w:rPr>
          <w:rFonts w:ascii="Arial" w:eastAsia="Aptos" w:hAnsi="Arial" w:cs="Arial"/>
          <w:lang w:eastAsia="en-US"/>
        </w:rPr>
        <w:t xml:space="preserve"> клеток/лунку). Был приготовлен один планшет на исследуемый материал, один планшет для </w:t>
      </w:r>
      <w:r w:rsidR="009045AC" w:rsidRPr="00EF3B4E">
        <w:rPr>
          <w:rFonts w:ascii="Arial" w:eastAsia="Aptos" w:hAnsi="Arial" w:cs="Arial"/>
          <w:lang w:val="en-GB" w:eastAsia="en-US"/>
        </w:rPr>
        <w:t>PC</w:t>
      </w:r>
      <w:r w:rsidR="009045AC" w:rsidRPr="00EF3B4E">
        <w:rPr>
          <w:rFonts w:ascii="Arial" w:eastAsia="Aptos" w:hAnsi="Arial" w:cs="Arial"/>
          <w:lang w:eastAsia="en-US"/>
        </w:rPr>
        <w:t xml:space="preserve"> и один планшет для материала отрицательного контроля при </w:t>
      </w:r>
      <w:r w:rsidR="00E23DAD" w:rsidRPr="00EF3B4E">
        <w:rPr>
          <w:rFonts w:ascii="Arial" w:eastAsia="Aptos" w:hAnsi="Arial" w:cs="Arial"/>
          <w:lang w:eastAsia="en-US"/>
        </w:rPr>
        <w:t xml:space="preserve">его </w:t>
      </w:r>
      <w:r w:rsidR="009045AC" w:rsidRPr="00EF3B4E">
        <w:rPr>
          <w:rFonts w:ascii="Arial" w:eastAsia="Aptos" w:hAnsi="Arial" w:cs="Arial"/>
          <w:lang w:eastAsia="en-US"/>
        </w:rPr>
        <w:t>наличии.</w:t>
      </w:r>
    </w:p>
    <w:p w14:paraId="75C8568B"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w:t>
      </w:r>
      <w:r w:rsidR="009045AC" w:rsidRPr="00EF3B4E">
        <w:rPr>
          <w:rFonts w:ascii="Arial" w:eastAsia="Aptos" w:hAnsi="Arial" w:cs="Arial"/>
          <w:lang w:eastAsia="en-US"/>
        </w:rPr>
        <w:t xml:space="preserve"> Клетки инкубировали 24 (5 % </w:t>
      </w:r>
      <w:r w:rsidR="009045AC" w:rsidRPr="00EF3B4E">
        <w:rPr>
          <w:rFonts w:ascii="Arial" w:eastAsia="Aptos" w:hAnsi="Arial" w:cs="Arial"/>
          <w:lang w:val="en-GB" w:eastAsia="en-US"/>
        </w:rPr>
        <w:t>CO</w:t>
      </w:r>
      <w:r w:rsidR="009045AC" w:rsidRPr="00EF3B4E">
        <w:rPr>
          <w:rFonts w:ascii="Arial" w:eastAsia="Aptos" w:hAnsi="Arial" w:cs="Arial"/>
          <w:vertAlign w:val="subscript"/>
          <w:lang w:eastAsia="en-US"/>
        </w:rPr>
        <w:t>2</w:t>
      </w:r>
      <w:r w:rsidR="009045AC" w:rsidRPr="00EF3B4E">
        <w:rPr>
          <w:rFonts w:ascii="Arial" w:eastAsia="Aptos" w:hAnsi="Arial" w:cs="Arial"/>
          <w:lang w:eastAsia="en-US"/>
        </w:rPr>
        <w:t>, 37 °</w:t>
      </w:r>
      <w:r w:rsidR="009045AC" w:rsidRPr="00EF3B4E">
        <w:rPr>
          <w:rFonts w:ascii="Arial" w:eastAsia="Aptos" w:hAnsi="Arial" w:cs="Arial"/>
          <w:lang w:val="en-GB" w:eastAsia="en-US"/>
        </w:rPr>
        <w:t>C</w:t>
      </w:r>
      <w:r w:rsidR="009045AC" w:rsidRPr="00EF3B4E">
        <w:rPr>
          <w:rFonts w:ascii="Arial" w:eastAsia="Aptos" w:hAnsi="Arial" w:cs="Arial"/>
          <w:lang w:eastAsia="en-US"/>
        </w:rPr>
        <w:t xml:space="preserve">) до формирования полуконфлюэнтного монослоя. Такой инкубационный период обеспечил восстановление и адгезию клеток, а также </w:t>
      </w:r>
      <w:r w:rsidR="00E23DAD" w:rsidRPr="00EF3B4E">
        <w:rPr>
          <w:rFonts w:ascii="Arial" w:eastAsia="Aptos" w:hAnsi="Arial" w:cs="Arial"/>
          <w:lang w:eastAsia="en-US"/>
        </w:rPr>
        <w:t>переход</w:t>
      </w:r>
      <w:r w:rsidR="009045AC" w:rsidRPr="00EF3B4E">
        <w:rPr>
          <w:rFonts w:ascii="Arial" w:eastAsia="Aptos" w:hAnsi="Arial" w:cs="Arial"/>
          <w:lang w:eastAsia="en-US"/>
        </w:rPr>
        <w:t xml:space="preserve"> к</w:t>
      </w:r>
      <w:r w:rsidR="009045AC" w:rsidRPr="009045AC">
        <w:rPr>
          <w:rFonts w:ascii="Arial" w:eastAsia="Aptos" w:hAnsi="Arial" w:cs="Arial"/>
          <w:lang w:eastAsia="en-US"/>
        </w:rPr>
        <w:t xml:space="preserve"> экспоненциальной фазе роста.</w:t>
      </w:r>
    </w:p>
    <w:p w14:paraId="21AD17A5" w14:textId="77777777" w:rsidR="009045AC" w:rsidRPr="009045AC" w:rsidRDefault="00946083" w:rsidP="009735C3">
      <w:pPr>
        <w:suppressAutoHyphens/>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Каждый планшет был осмотрен под контрастно-фазовым микроскопом, чтобы убедиться, что рост клеток был относительно равномерным на всем микротитрационном планшете. Такая проверка проводилась для определения ошибок при испытании.</w:t>
      </w:r>
    </w:p>
    <w:p w14:paraId="0870E63E" w14:textId="77777777" w:rsidR="009045AC" w:rsidRPr="00946083" w:rsidRDefault="009045AC" w:rsidP="009735C3">
      <w:pPr>
        <w:suppressAutoHyphens/>
        <w:autoSpaceDE w:val="0"/>
        <w:autoSpaceDN w:val="0"/>
        <w:adjustRightInd w:val="0"/>
        <w:spacing w:line="360" w:lineRule="auto"/>
        <w:ind w:firstLine="510"/>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.2.4.6.3 Второй день</w:t>
      </w:r>
    </w:p>
    <w:p w14:paraId="6E3D8F12" w14:textId="77777777" w:rsidR="009045AC" w:rsidRPr="009045AC" w:rsidRDefault="00946083" w:rsidP="009735C3">
      <w:pPr>
        <w:suppressAutoHyphens/>
        <w:autoSpaceDE w:val="0"/>
        <w:autoSpaceDN w:val="0"/>
        <w:adjustRightInd w:val="0"/>
        <w:spacing w:line="360" w:lineRule="auto"/>
        <w:ind w:firstLine="510"/>
        <w:contextualSpacing/>
        <w:mirrorIndents/>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После 24 ч инкубации культуральная среда была аспирирована из клеток.</w:t>
      </w:r>
    </w:p>
    <w:p w14:paraId="4AA6885F" w14:textId="77777777" w:rsidR="009045AC" w:rsidRPr="009045AC" w:rsidRDefault="00946083" w:rsidP="009735C3">
      <w:pPr>
        <w:suppressAutoHyphens/>
        <w:autoSpaceDE w:val="0"/>
        <w:autoSpaceDN w:val="0"/>
        <w:adjustRightInd w:val="0"/>
        <w:spacing w:line="360" w:lineRule="auto"/>
        <w:ind w:firstLine="510"/>
        <w:contextualSpacing/>
        <w:mirrorIndents/>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На лунку было добавлено 100 </w:t>
      </w:r>
      <w:r w:rsidR="009045AC" w:rsidRPr="009045AC">
        <w:rPr>
          <w:rFonts w:ascii="Arial" w:eastAsia="Aptos" w:hAnsi="Arial" w:cs="Arial"/>
          <w:lang w:val="en-US" w:eastAsia="en-US"/>
        </w:rPr>
        <w:t>μ</w:t>
      </w:r>
      <w:r w:rsidR="009045AC" w:rsidRPr="009045AC">
        <w:rPr>
          <w:rFonts w:ascii="Arial" w:eastAsia="Aptos" w:hAnsi="Arial" w:cs="Arial"/>
          <w:lang w:val="en-GB" w:eastAsia="en-US"/>
        </w:rPr>
        <w:t>l</w:t>
      </w:r>
      <w:r w:rsidR="009045AC" w:rsidRPr="009045AC">
        <w:rPr>
          <w:rFonts w:ascii="Arial" w:eastAsia="Aptos" w:hAnsi="Arial" w:cs="Arial"/>
          <w:lang w:eastAsia="en-US"/>
        </w:rPr>
        <w:t xml:space="preserve"> среды обработки, содержащей либо соответствующую концентрацию образца экстракта, либо отрицательный контроль, либо </w:t>
      </w:r>
      <w:r w:rsidR="009045AC" w:rsidRPr="009045AC">
        <w:rPr>
          <w:rFonts w:ascii="Arial" w:eastAsia="Aptos" w:hAnsi="Arial" w:cs="Arial"/>
          <w:lang w:val="en-GB" w:eastAsia="en-US"/>
        </w:rPr>
        <w:t>PC</w:t>
      </w:r>
      <w:r w:rsidR="009045AC" w:rsidRPr="009045AC">
        <w:rPr>
          <w:rFonts w:ascii="Arial" w:eastAsia="Aptos" w:hAnsi="Arial" w:cs="Arial"/>
          <w:lang w:eastAsia="en-US"/>
        </w:rPr>
        <w:t xml:space="preserve">, либо ничего, кроме </w:t>
      </w:r>
      <w:r w:rsidR="009045AC" w:rsidRPr="009045AC">
        <w:rPr>
          <w:rFonts w:ascii="Arial" w:eastAsia="Aptos" w:hAnsi="Arial" w:cs="Arial"/>
          <w:lang w:val="en-GB" w:eastAsia="en-US"/>
        </w:rPr>
        <w:t>VC</w:t>
      </w:r>
      <w:r w:rsidR="009045AC" w:rsidRPr="009045AC">
        <w:rPr>
          <w:rFonts w:ascii="Arial" w:eastAsia="Aptos" w:hAnsi="Arial" w:cs="Arial"/>
          <w:lang w:eastAsia="en-US"/>
        </w:rPr>
        <w:t>.</w:t>
      </w:r>
    </w:p>
    <w:p w14:paraId="71CA6E77" w14:textId="77777777" w:rsidR="009045AC" w:rsidRPr="009045AC" w:rsidRDefault="00946083" w:rsidP="009735C3">
      <w:pPr>
        <w:suppressAutoHyphens/>
        <w:autoSpaceDE w:val="0"/>
        <w:autoSpaceDN w:val="0"/>
        <w:adjustRightInd w:val="0"/>
        <w:spacing w:line="360" w:lineRule="auto"/>
        <w:ind w:firstLine="510"/>
        <w:contextualSpacing/>
        <w:mirrorIndents/>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Клетки инкубировались 24 ч (5 % </w:t>
      </w:r>
      <w:r w:rsidR="009045AC" w:rsidRPr="009045AC">
        <w:rPr>
          <w:rFonts w:ascii="Arial" w:eastAsia="Aptos" w:hAnsi="Arial" w:cs="Arial"/>
          <w:lang w:val="en-GB" w:eastAsia="en-US"/>
        </w:rPr>
        <w:t>CO</w:t>
      </w:r>
      <w:r w:rsidR="009045AC" w:rsidRPr="009045AC">
        <w:rPr>
          <w:rFonts w:ascii="Arial" w:eastAsia="Aptos" w:hAnsi="Arial" w:cs="Arial"/>
          <w:vertAlign w:val="subscript"/>
          <w:lang w:eastAsia="en-US"/>
        </w:rPr>
        <w:t>2</w:t>
      </w:r>
      <w:r w:rsidR="009045AC" w:rsidRPr="009045AC">
        <w:rPr>
          <w:rFonts w:ascii="Arial" w:eastAsia="Aptos" w:hAnsi="Arial" w:cs="Arial"/>
          <w:lang w:eastAsia="en-US"/>
        </w:rPr>
        <w:t>, 37 °</w:t>
      </w:r>
      <w:r w:rsidR="009045AC" w:rsidRPr="009045AC">
        <w:rPr>
          <w:rFonts w:ascii="Arial" w:eastAsia="Aptos" w:hAnsi="Arial" w:cs="Arial"/>
          <w:lang w:val="en-GB" w:eastAsia="en-US"/>
        </w:rPr>
        <w:t>C</w:t>
      </w:r>
      <w:r w:rsidR="009045AC" w:rsidRPr="009045AC">
        <w:rPr>
          <w:rFonts w:ascii="Arial" w:eastAsia="Aptos" w:hAnsi="Arial" w:cs="Arial"/>
          <w:lang w:eastAsia="en-US"/>
        </w:rPr>
        <w:t>).</w:t>
      </w:r>
    </w:p>
    <w:p w14:paraId="7DFCAFC8" w14:textId="77777777" w:rsidR="009045AC" w:rsidRPr="00946083" w:rsidRDefault="009045AC" w:rsidP="009735C3">
      <w:pPr>
        <w:suppressAutoHyphens/>
        <w:autoSpaceDE w:val="0"/>
        <w:autoSpaceDN w:val="0"/>
        <w:adjustRightInd w:val="0"/>
        <w:spacing w:line="360" w:lineRule="auto"/>
        <w:ind w:firstLine="510"/>
        <w:contextualSpacing/>
        <w:mirrorIndents/>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.2.4.6.4 Третий день</w:t>
      </w:r>
    </w:p>
    <w:p w14:paraId="61F082DE" w14:textId="77777777" w:rsidR="009045AC" w:rsidRPr="00946083" w:rsidRDefault="009045AC" w:rsidP="009735C3">
      <w:pPr>
        <w:suppressAutoHyphens/>
        <w:autoSpaceDE w:val="0"/>
        <w:autoSpaceDN w:val="0"/>
        <w:adjustRightInd w:val="0"/>
        <w:spacing w:line="360" w:lineRule="auto"/>
        <w:ind w:firstLine="510"/>
        <w:contextualSpacing/>
        <w:mirrorIndents/>
        <w:jc w:val="both"/>
        <w:rPr>
          <w:rFonts w:ascii="Arial" w:eastAsia="Aptos" w:hAnsi="Arial" w:cs="Arial"/>
          <w:b/>
          <w:lang w:eastAsia="en-US"/>
        </w:rPr>
      </w:pPr>
      <w:r w:rsidRPr="00946083">
        <w:rPr>
          <w:rFonts w:ascii="Arial" w:eastAsia="Aptos" w:hAnsi="Arial" w:cs="Arial"/>
          <w:b/>
          <w:lang w:val="en-GB" w:eastAsia="en-US"/>
        </w:rPr>
        <w:lastRenderedPageBreak/>
        <w:t>A</w:t>
      </w:r>
      <w:r w:rsidRPr="00946083">
        <w:rPr>
          <w:rFonts w:ascii="Arial" w:eastAsia="Aptos" w:hAnsi="Arial" w:cs="Arial"/>
          <w:b/>
          <w:lang w:eastAsia="en-US"/>
        </w:rPr>
        <w:t>.2.4.6.4.1 Микроскопическая оценка</w:t>
      </w:r>
    </w:p>
    <w:p w14:paraId="62D95830" w14:textId="77777777" w:rsidR="00946083" w:rsidRDefault="009045AC" w:rsidP="009735C3">
      <w:pPr>
        <w:suppressAutoHyphens/>
        <w:autoSpaceDE w:val="0"/>
        <w:autoSpaceDN w:val="0"/>
        <w:adjustRightInd w:val="0"/>
        <w:spacing w:line="360" w:lineRule="auto"/>
        <w:ind w:firstLine="510"/>
        <w:contextualSpacing/>
        <w:mirrorIndents/>
        <w:jc w:val="both"/>
        <w:rPr>
          <w:rFonts w:ascii="Arial" w:eastAsia="Aptos" w:hAnsi="Arial" w:cs="Arial"/>
          <w:lang w:eastAsia="en-US"/>
        </w:rPr>
      </w:pPr>
      <w:r w:rsidRPr="009045AC">
        <w:rPr>
          <w:rFonts w:ascii="Arial" w:eastAsia="Aptos" w:hAnsi="Arial" w:cs="Arial"/>
          <w:lang w:eastAsia="en-US"/>
        </w:rPr>
        <w:t>После 24 ч обработки каждый планшет был осмотрен под контрастно-фазовым микроскопом для определения систематических ошибок при высевании клеток и характеристик роста контрольных и обработанных клеток. Изменения в морфологии клеток из-за цитотоксических эффектов образца экстракта были зарегистрированы, но эти записи не использовались для вычисления наивысшей переносимой дозы (</w:t>
      </w:r>
      <w:r w:rsidRPr="009045AC">
        <w:rPr>
          <w:rFonts w:ascii="Arial" w:eastAsia="Aptos" w:hAnsi="Arial" w:cs="Arial"/>
          <w:lang w:val="en-GB" w:eastAsia="en-US"/>
        </w:rPr>
        <w:t>HTD</w:t>
      </w:r>
      <w:r w:rsidRPr="009045AC">
        <w:rPr>
          <w:rFonts w:ascii="Arial" w:eastAsia="Aptos" w:hAnsi="Arial" w:cs="Arial"/>
          <w:lang w:eastAsia="en-US"/>
        </w:rPr>
        <w:t xml:space="preserve">) или любого другого количественного показателя цитотоксичности. </w:t>
      </w:r>
    </w:p>
    <w:p w14:paraId="47190599" w14:textId="77777777" w:rsidR="009045AC" w:rsidRPr="009045AC" w:rsidRDefault="009045AC" w:rsidP="009735C3">
      <w:pPr>
        <w:suppressAutoHyphens/>
        <w:autoSpaceDE w:val="0"/>
        <w:autoSpaceDN w:val="0"/>
        <w:adjustRightInd w:val="0"/>
        <w:spacing w:line="360" w:lineRule="auto"/>
        <w:ind w:firstLine="510"/>
        <w:contextualSpacing/>
        <w:mirrorIndents/>
        <w:jc w:val="both"/>
        <w:rPr>
          <w:rFonts w:ascii="Arial" w:eastAsia="Aptos" w:hAnsi="Arial" w:cs="Arial"/>
          <w:lang w:eastAsia="en-US"/>
        </w:rPr>
      </w:pPr>
      <w:r w:rsidRPr="009045AC">
        <w:rPr>
          <w:rFonts w:ascii="Arial" w:eastAsia="Aptos" w:hAnsi="Arial" w:cs="Arial"/>
          <w:lang w:eastAsia="en-US"/>
        </w:rPr>
        <w:t>Нежелательные характеристики роста контрольных клеток означали ошибки при испытании и служили причиной отклонения пробы.</w:t>
      </w:r>
    </w:p>
    <w:p w14:paraId="25F8A875" w14:textId="77777777" w:rsidR="009045AC" w:rsidRPr="00946083" w:rsidRDefault="009045AC" w:rsidP="009735C3">
      <w:pPr>
        <w:suppressAutoHyphens/>
        <w:autoSpaceDE w:val="0"/>
        <w:autoSpaceDN w:val="0"/>
        <w:adjustRightInd w:val="0"/>
        <w:spacing w:line="360" w:lineRule="auto"/>
        <w:ind w:firstLine="510"/>
        <w:contextualSpacing/>
        <w:mirrorIndents/>
        <w:jc w:val="both"/>
        <w:rPr>
          <w:rFonts w:ascii="Arial" w:eastAsia="Aptos" w:hAnsi="Arial" w:cs="Arial"/>
          <w:b/>
          <w:lang w:eastAsia="en-US"/>
        </w:rPr>
      </w:pPr>
      <w:r w:rsidRPr="00946083">
        <w:rPr>
          <w:rFonts w:ascii="Arial" w:eastAsia="Aptos" w:hAnsi="Arial" w:cs="Arial"/>
          <w:b/>
          <w:lang w:val="en-GB" w:eastAsia="en-US"/>
        </w:rPr>
        <w:t>A</w:t>
      </w:r>
      <w:r w:rsidRPr="00946083">
        <w:rPr>
          <w:rFonts w:ascii="Arial" w:eastAsia="Aptos" w:hAnsi="Arial" w:cs="Arial"/>
          <w:b/>
          <w:lang w:eastAsia="en-US"/>
        </w:rPr>
        <w:t xml:space="preserve">.2.4.6.4.2 Измерение </w:t>
      </w:r>
      <w:r w:rsidR="009D5C61">
        <w:rPr>
          <w:rFonts w:ascii="Arial" w:eastAsia="Aptos" w:hAnsi="Arial" w:cs="Arial"/>
          <w:b/>
          <w:lang w:eastAsia="en-US"/>
        </w:rPr>
        <w:t xml:space="preserve">значений поглощения нейтрального красного </w:t>
      </w:r>
      <w:r w:rsidRPr="00946083">
        <w:rPr>
          <w:rFonts w:ascii="Arial" w:eastAsia="Aptos" w:hAnsi="Arial" w:cs="Arial"/>
          <w:b/>
          <w:lang w:val="en-GB" w:eastAsia="en-US"/>
        </w:rPr>
        <w:t>NRU</w:t>
      </w:r>
    </w:p>
    <w:p w14:paraId="4F635D3B" w14:textId="77777777" w:rsidR="009045AC" w:rsidRPr="009045AC" w:rsidRDefault="009045AC" w:rsidP="009735C3">
      <w:pPr>
        <w:suppressAutoHyphens/>
        <w:autoSpaceDE w:val="0"/>
        <w:autoSpaceDN w:val="0"/>
        <w:adjustRightInd w:val="0"/>
        <w:spacing w:line="360" w:lineRule="auto"/>
        <w:ind w:firstLine="510"/>
        <w:contextualSpacing/>
        <w:mirrorIndents/>
        <w:jc w:val="both"/>
        <w:rPr>
          <w:rFonts w:ascii="Arial" w:eastAsia="Aptos" w:hAnsi="Arial" w:cs="Arial"/>
          <w:lang w:eastAsia="en-US"/>
        </w:rPr>
      </w:pPr>
      <w:r w:rsidRPr="009045AC">
        <w:rPr>
          <w:rFonts w:ascii="Arial" w:eastAsia="Aptos" w:hAnsi="Arial" w:cs="Arial"/>
          <w:lang w:eastAsia="en-US"/>
        </w:rPr>
        <w:t xml:space="preserve">Данный метод основывается на </w:t>
      </w:r>
      <w:r w:rsidR="00946083">
        <w:rPr>
          <w:rFonts w:ascii="Arial" w:eastAsia="Aptos" w:hAnsi="Arial" w:cs="Arial"/>
          <w:lang w:eastAsia="en-US"/>
        </w:rPr>
        <w:t>с</w:t>
      </w:r>
      <w:r w:rsidRPr="009045AC">
        <w:rPr>
          <w:rFonts w:ascii="Arial" w:eastAsia="Aptos" w:hAnsi="Arial" w:cs="Arial"/>
          <w:lang w:eastAsia="en-US"/>
        </w:rPr>
        <w:t xml:space="preserve">сылке [8]. Захват </w:t>
      </w:r>
      <w:r w:rsidRPr="009045AC">
        <w:rPr>
          <w:rFonts w:ascii="Arial" w:eastAsia="Aptos" w:hAnsi="Arial" w:cs="Arial"/>
          <w:lang w:val="en-GB" w:eastAsia="en-US"/>
        </w:rPr>
        <w:t>NR</w:t>
      </w:r>
      <w:r w:rsidRPr="009045AC">
        <w:rPr>
          <w:rFonts w:ascii="Arial" w:eastAsia="Aptos" w:hAnsi="Arial" w:cs="Arial"/>
          <w:lang w:eastAsia="en-US"/>
        </w:rPr>
        <w:t xml:space="preserve"> в лизосомы/эндосомы и вакуоли живых клеток использовался как количественный индикатор числа и жизнеспособности клеток.</w:t>
      </w:r>
    </w:p>
    <w:p w14:paraId="31FC7A46" w14:textId="77777777" w:rsidR="009045AC" w:rsidRPr="00EF3B4E" w:rsidRDefault="00946083" w:rsidP="009735C3">
      <w:pPr>
        <w:suppressAutoHyphens/>
        <w:autoSpaceDE w:val="0"/>
        <w:autoSpaceDN w:val="0"/>
        <w:adjustRightInd w:val="0"/>
        <w:spacing w:line="360" w:lineRule="auto"/>
        <w:ind w:firstLine="510"/>
        <w:contextualSpacing/>
        <w:mirrorIndents/>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w:t>
      </w:r>
      <w:r w:rsidR="009045AC" w:rsidRPr="00EF3B4E">
        <w:rPr>
          <w:rFonts w:ascii="Arial" w:eastAsia="Aptos" w:hAnsi="Arial" w:cs="Arial"/>
          <w:lang w:eastAsia="en-US"/>
        </w:rPr>
        <w:t xml:space="preserve">Клетки </w:t>
      </w:r>
      <w:r w:rsidR="00ED6DC8" w:rsidRPr="00EF3B4E">
        <w:rPr>
          <w:rFonts w:ascii="Arial" w:eastAsia="Aptos" w:hAnsi="Arial" w:cs="Arial"/>
          <w:lang w:eastAsia="en-US"/>
        </w:rPr>
        <w:t>отмывали</w:t>
      </w:r>
      <w:r w:rsidR="009045AC" w:rsidRPr="00EF3B4E">
        <w:rPr>
          <w:rFonts w:ascii="Arial" w:eastAsia="Aptos" w:hAnsi="Arial" w:cs="Arial"/>
          <w:lang w:eastAsia="en-US"/>
        </w:rPr>
        <w:t xml:space="preserve"> 150 </w:t>
      </w:r>
      <w:r w:rsidR="009045AC" w:rsidRPr="00EF3B4E">
        <w:rPr>
          <w:rFonts w:ascii="Arial" w:eastAsia="Aptos" w:hAnsi="Arial" w:cs="Arial"/>
          <w:lang w:val="en-US" w:eastAsia="en-US"/>
        </w:rPr>
        <w:t>μ</w:t>
      </w:r>
      <w:r w:rsidR="009045AC" w:rsidRPr="00EF3B4E">
        <w:rPr>
          <w:rFonts w:ascii="Arial" w:eastAsia="Aptos" w:hAnsi="Arial" w:cs="Arial"/>
          <w:lang w:val="en-GB" w:eastAsia="en-US"/>
        </w:rPr>
        <w:t>l</w:t>
      </w:r>
      <w:r w:rsidR="009045AC" w:rsidRPr="00EF3B4E">
        <w:rPr>
          <w:rFonts w:ascii="Arial" w:eastAsia="Aptos" w:hAnsi="Arial" w:cs="Arial"/>
          <w:lang w:eastAsia="en-US"/>
        </w:rPr>
        <w:t xml:space="preserve"> предварительно подогретым </w:t>
      </w:r>
      <w:r w:rsidR="009045AC" w:rsidRPr="00EF3B4E">
        <w:rPr>
          <w:rFonts w:ascii="Arial" w:eastAsia="Aptos" w:hAnsi="Arial" w:cs="Arial"/>
          <w:lang w:val="en-GB" w:eastAsia="en-US"/>
        </w:rPr>
        <w:t>PBS</w:t>
      </w:r>
      <w:r w:rsidR="009045AC" w:rsidRPr="00EF3B4E">
        <w:rPr>
          <w:rFonts w:ascii="Arial" w:eastAsia="Aptos" w:hAnsi="Arial" w:cs="Arial"/>
          <w:lang w:eastAsia="en-US"/>
        </w:rPr>
        <w:t xml:space="preserve">. Раствор промывания удалялся легким постукиванием. Было добавлено 100 </w:t>
      </w:r>
      <w:r w:rsidR="009045AC" w:rsidRPr="00EF3B4E">
        <w:rPr>
          <w:rFonts w:ascii="Arial" w:eastAsia="Aptos" w:hAnsi="Arial" w:cs="Arial"/>
          <w:lang w:val="en-US" w:eastAsia="en-US"/>
        </w:rPr>
        <w:t>μ</w:t>
      </w:r>
      <w:r w:rsidR="009045AC" w:rsidRPr="00EF3B4E">
        <w:rPr>
          <w:rFonts w:ascii="Arial" w:eastAsia="Aptos" w:hAnsi="Arial" w:cs="Arial"/>
          <w:lang w:val="en-GB" w:eastAsia="en-US"/>
        </w:rPr>
        <w:t>l</w:t>
      </w:r>
      <w:r w:rsidR="009045AC" w:rsidRPr="00EF3B4E">
        <w:rPr>
          <w:rFonts w:ascii="Arial" w:eastAsia="Aptos" w:hAnsi="Arial" w:cs="Arial"/>
          <w:lang w:eastAsia="en-US"/>
        </w:rPr>
        <w:t xml:space="preserve"> среды </w:t>
      </w:r>
      <w:r w:rsidR="009045AC" w:rsidRPr="00EF3B4E">
        <w:rPr>
          <w:rFonts w:ascii="Arial" w:eastAsia="Aptos" w:hAnsi="Arial" w:cs="Arial"/>
          <w:lang w:val="en-GB" w:eastAsia="en-US"/>
        </w:rPr>
        <w:t>NR</w:t>
      </w:r>
      <w:r w:rsidR="009045AC" w:rsidRPr="00EF3B4E">
        <w:rPr>
          <w:rFonts w:ascii="Arial" w:eastAsia="Aptos" w:hAnsi="Arial" w:cs="Arial"/>
          <w:lang w:eastAsia="en-US"/>
        </w:rPr>
        <w:t xml:space="preserve"> и инкубировано 3 ч при 37 °</w:t>
      </w:r>
      <w:r w:rsidR="009045AC" w:rsidRPr="00EF3B4E">
        <w:rPr>
          <w:rFonts w:ascii="Arial" w:eastAsia="Aptos" w:hAnsi="Arial" w:cs="Arial"/>
          <w:lang w:val="en-GB" w:eastAsia="en-US"/>
        </w:rPr>
        <w:t>C</w:t>
      </w:r>
      <w:r w:rsidR="009045AC" w:rsidRPr="00EF3B4E">
        <w:rPr>
          <w:rFonts w:ascii="Arial" w:eastAsia="Aptos" w:hAnsi="Arial" w:cs="Arial"/>
          <w:lang w:eastAsia="en-US"/>
        </w:rPr>
        <w:t xml:space="preserve"> в увлажненной атмосфере 5 % </w:t>
      </w:r>
      <w:r w:rsidR="009045AC" w:rsidRPr="00EF3B4E">
        <w:rPr>
          <w:rFonts w:ascii="Arial" w:eastAsia="Aptos" w:hAnsi="Arial" w:cs="Arial"/>
          <w:lang w:val="en-GB" w:eastAsia="en-US"/>
        </w:rPr>
        <w:t>CO</w:t>
      </w:r>
      <w:r w:rsidR="009045AC" w:rsidRPr="00EF3B4E">
        <w:rPr>
          <w:rFonts w:ascii="Arial" w:eastAsia="Aptos" w:hAnsi="Arial" w:cs="Arial"/>
          <w:vertAlign w:val="subscript"/>
          <w:lang w:eastAsia="en-US"/>
        </w:rPr>
        <w:t>2</w:t>
      </w:r>
      <w:r w:rsidR="009045AC" w:rsidRPr="00EF3B4E">
        <w:rPr>
          <w:rFonts w:ascii="Arial" w:eastAsia="Aptos" w:hAnsi="Arial" w:cs="Arial"/>
          <w:lang w:eastAsia="en-US"/>
        </w:rPr>
        <w:t>.</w:t>
      </w:r>
    </w:p>
    <w:p w14:paraId="3DEBA11A" w14:textId="77777777" w:rsidR="009045AC" w:rsidRPr="00EF3B4E" w:rsidRDefault="00946083" w:rsidP="009735C3">
      <w:pPr>
        <w:suppressAutoHyphens/>
        <w:autoSpaceDE w:val="0"/>
        <w:autoSpaceDN w:val="0"/>
        <w:adjustRightInd w:val="0"/>
        <w:spacing w:line="360" w:lineRule="auto"/>
        <w:ind w:firstLine="510"/>
        <w:contextualSpacing/>
        <w:mirrorIndents/>
        <w:jc w:val="both"/>
        <w:rPr>
          <w:rFonts w:ascii="Arial" w:eastAsia="Aptos" w:hAnsi="Arial" w:cs="Arial"/>
          <w:lang w:eastAsia="en-US"/>
        </w:rPr>
      </w:pPr>
      <w:r w:rsidRPr="00EF3B4E">
        <w:rPr>
          <w:rFonts w:ascii="Arial" w:eastAsia="Aptos" w:hAnsi="Arial" w:cs="Arial"/>
          <w:lang w:eastAsia="en-US"/>
        </w:rPr>
        <w:t>-</w:t>
      </w:r>
      <w:r w:rsidR="009045AC" w:rsidRPr="00EF3B4E">
        <w:rPr>
          <w:rFonts w:ascii="Arial" w:eastAsia="Aptos" w:hAnsi="Arial" w:cs="Arial"/>
          <w:lang w:eastAsia="en-US"/>
        </w:rPr>
        <w:t xml:space="preserve"> После инкубации среда </w:t>
      </w:r>
      <w:r w:rsidR="009045AC" w:rsidRPr="00EF3B4E">
        <w:rPr>
          <w:rFonts w:ascii="Arial" w:eastAsia="Aptos" w:hAnsi="Arial" w:cs="Arial"/>
          <w:lang w:val="en-GB" w:eastAsia="en-US"/>
        </w:rPr>
        <w:t>NR</w:t>
      </w:r>
      <w:r w:rsidR="009045AC" w:rsidRPr="00EF3B4E">
        <w:rPr>
          <w:rFonts w:ascii="Arial" w:eastAsia="Aptos" w:hAnsi="Arial" w:cs="Arial"/>
          <w:lang w:eastAsia="en-US"/>
        </w:rPr>
        <w:t xml:space="preserve"> была удалена, а клетки промыты 150 </w:t>
      </w:r>
      <w:r w:rsidR="009045AC" w:rsidRPr="00EF3B4E">
        <w:rPr>
          <w:rFonts w:ascii="Arial" w:eastAsia="Aptos" w:hAnsi="Arial" w:cs="Arial"/>
          <w:lang w:val="en-US" w:eastAsia="en-US"/>
        </w:rPr>
        <w:t>μ</w:t>
      </w:r>
      <w:r w:rsidR="009045AC" w:rsidRPr="00EF3B4E">
        <w:rPr>
          <w:rFonts w:ascii="Arial" w:eastAsia="Aptos" w:hAnsi="Arial" w:cs="Arial"/>
          <w:lang w:val="en-GB" w:eastAsia="en-US"/>
        </w:rPr>
        <w:t>l</w:t>
      </w:r>
      <w:r w:rsidR="009045AC" w:rsidRPr="00EF3B4E">
        <w:rPr>
          <w:rFonts w:ascii="Arial" w:eastAsia="Aptos" w:hAnsi="Arial" w:cs="Arial"/>
          <w:lang w:eastAsia="en-US"/>
        </w:rPr>
        <w:t xml:space="preserve"> </w:t>
      </w:r>
      <w:r w:rsidR="009045AC" w:rsidRPr="00EF3B4E">
        <w:rPr>
          <w:rFonts w:ascii="Arial" w:eastAsia="Aptos" w:hAnsi="Arial" w:cs="Arial"/>
          <w:lang w:val="en-GB" w:eastAsia="en-US"/>
        </w:rPr>
        <w:t>PBS</w:t>
      </w:r>
      <w:r w:rsidR="009045AC" w:rsidRPr="00EF3B4E">
        <w:rPr>
          <w:rFonts w:ascii="Arial" w:eastAsia="Aptos" w:hAnsi="Arial" w:cs="Arial"/>
          <w:lang w:eastAsia="en-US"/>
        </w:rPr>
        <w:t>.</w:t>
      </w:r>
    </w:p>
    <w:p w14:paraId="13903BD6" w14:textId="77777777" w:rsidR="009045AC" w:rsidRPr="009045AC" w:rsidRDefault="00946083" w:rsidP="009735C3">
      <w:pPr>
        <w:suppressAutoHyphens/>
        <w:autoSpaceDE w:val="0"/>
        <w:autoSpaceDN w:val="0"/>
        <w:adjustRightInd w:val="0"/>
        <w:spacing w:line="360" w:lineRule="auto"/>
        <w:ind w:firstLine="510"/>
        <w:contextualSpacing/>
        <w:mirrorIndents/>
        <w:jc w:val="both"/>
        <w:rPr>
          <w:rFonts w:ascii="Arial" w:eastAsia="Aptos" w:hAnsi="Arial" w:cs="Arial"/>
          <w:lang w:eastAsia="en-US"/>
        </w:rPr>
      </w:pPr>
      <w:r w:rsidRPr="00EF3B4E">
        <w:rPr>
          <w:rFonts w:ascii="Arial" w:eastAsia="Aptos" w:hAnsi="Arial" w:cs="Arial"/>
          <w:lang w:eastAsia="en-US"/>
        </w:rPr>
        <w:t>-</w:t>
      </w:r>
      <w:r w:rsidR="009045AC" w:rsidRPr="00EF3B4E">
        <w:rPr>
          <w:rFonts w:ascii="Arial" w:eastAsia="Aptos" w:hAnsi="Arial" w:cs="Arial"/>
          <w:lang w:eastAsia="en-US"/>
        </w:rPr>
        <w:t xml:space="preserve"> </w:t>
      </w:r>
      <w:r w:rsidR="009045AC" w:rsidRPr="00EF3B4E">
        <w:rPr>
          <w:rFonts w:ascii="Arial" w:eastAsia="Aptos" w:hAnsi="Arial" w:cs="Arial"/>
          <w:lang w:val="en-GB" w:eastAsia="en-US"/>
        </w:rPr>
        <w:t>PBS</w:t>
      </w:r>
      <w:r w:rsidR="009045AC" w:rsidRPr="00EF3B4E">
        <w:rPr>
          <w:rFonts w:ascii="Arial" w:eastAsia="Aptos" w:hAnsi="Arial" w:cs="Arial"/>
          <w:lang w:eastAsia="en-US"/>
        </w:rPr>
        <w:t xml:space="preserve"> был декантирован и </w:t>
      </w:r>
      <w:r w:rsidR="00E41763" w:rsidRPr="00EF3B4E">
        <w:rPr>
          <w:rFonts w:ascii="Arial" w:eastAsia="Aptos" w:hAnsi="Arial" w:cs="Arial"/>
          <w:lang w:eastAsia="en-US"/>
        </w:rPr>
        <w:t xml:space="preserve">планшет </w:t>
      </w:r>
      <w:r w:rsidR="009045AC" w:rsidRPr="00EF3B4E">
        <w:rPr>
          <w:rFonts w:ascii="Arial" w:eastAsia="Aptos" w:hAnsi="Arial" w:cs="Arial"/>
          <w:lang w:eastAsia="en-US"/>
        </w:rPr>
        <w:t>полностью</w:t>
      </w:r>
      <w:r w:rsidR="009045AC" w:rsidRPr="009045AC">
        <w:rPr>
          <w:rFonts w:ascii="Arial" w:eastAsia="Aptos" w:hAnsi="Arial" w:cs="Arial"/>
          <w:lang w:eastAsia="en-US"/>
        </w:rPr>
        <w:t xml:space="preserve"> высушен промоканием (как вариант: перевернутый планшет был центрифугирован).</w:t>
      </w:r>
    </w:p>
    <w:p w14:paraId="1F544EF8" w14:textId="77777777" w:rsidR="009045AC" w:rsidRPr="009045AC" w:rsidRDefault="00946083" w:rsidP="009735C3">
      <w:pPr>
        <w:suppressAutoHyphens/>
        <w:autoSpaceDE w:val="0"/>
        <w:autoSpaceDN w:val="0"/>
        <w:adjustRightInd w:val="0"/>
        <w:spacing w:line="360" w:lineRule="auto"/>
        <w:ind w:firstLine="510"/>
        <w:contextualSpacing/>
        <w:mirrorIndents/>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Ровно 150 </w:t>
      </w:r>
      <w:r w:rsidR="009045AC" w:rsidRPr="009045AC">
        <w:rPr>
          <w:rFonts w:ascii="Arial" w:eastAsia="Aptos" w:hAnsi="Arial" w:cs="Arial"/>
          <w:lang w:val="en-US" w:eastAsia="en-US"/>
        </w:rPr>
        <w:t>μ</w:t>
      </w:r>
      <w:r w:rsidR="009045AC" w:rsidRPr="009045AC">
        <w:rPr>
          <w:rFonts w:ascii="Arial" w:eastAsia="Aptos" w:hAnsi="Arial" w:cs="Arial"/>
          <w:lang w:val="en-GB" w:eastAsia="en-US"/>
        </w:rPr>
        <w:t>l</w:t>
      </w:r>
      <w:r w:rsidR="009045AC" w:rsidRPr="009045AC">
        <w:rPr>
          <w:rFonts w:ascii="Arial" w:eastAsia="Aptos" w:hAnsi="Arial" w:cs="Arial"/>
          <w:lang w:eastAsia="en-US"/>
        </w:rPr>
        <w:t xml:space="preserve"> десорбирующего раствора </w:t>
      </w:r>
      <w:r w:rsidR="009045AC" w:rsidRPr="009045AC">
        <w:rPr>
          <w:rFonts w:ascii="Arial" w:eastAsia="Aptos" w:hAnsi="Arial" w:cs="Arial"/>
          <w:lang w:val="en-GB" w:eastAsia="en-US"/>
        </w:rPr>
        <w:t>NR</w:t>
      </w:r>
      <w:r w:rsidR="009045AC" w:rsidRPr="009045AC">
        <w:rPr>
          <w:rFonts w:ascii="Arial" w:eastAsia="Aptos" w:hAnsi="Arial" w:cs="Arial"/>
          <w:lang w:eastAsia="en-US"/>
        </w:rPr>
        <w:t xml:space="preserve"> (</w:t>
      </w:r>
      <w:r w:rsidR="009045AC" w:rsidRPr="009045AC">
        <w:rPr>
          <w:rFonts w:ascii="Arial" w:eastAsia="Aptos" w:hAnsi="Arial" w:cs="Arial"/>
          <w:lang w:val="en-GB" w:eastAsia="en-US"/>
        </w:rPr>
        <w:t>ETOH</w:t>
      </w:r>
      <w:r w:rsidR="009045AC" w:rsidRPr="009045AC">
        <w:rPr>
          <w:rFonts w:ascii="Arial" w:eastAsia="Aptos" w:hAnsi="Arial" w:cs="Arial"/>
          <w:lang w:eastAsia="en-US"/>
        </w:rPr>
        <w:t>/уксусная кислота) было добавлено во все лунки, включая холостые.</w:t>
      </w:r>
    </w:p>
    <w:p w14:paraId="00664BDA" w14:textId="77777777" w:rsidR="009045AC" w:rsidRPr="009045AC" w:rsidRDefault="00946083" w:rsidP="009735C3">
      <w:pPr>
        <w:suppressAutoHyphens/>
        <w:autoSpaceDE w:val="0"/>
        <w:autoSpaceDN w:val="0"/>
        <w:adjustRightInd w:val="0"/>
        <w:spacing w:line="360" w:lineRule="auto"/>
        <w:ind w:firstLine="510"/>
        <w:contextualSpacing/>
        <w:mirrorIndents/>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Микротитрационный планшет </w:t>
      </w:r>
      <w:r w:rsidR="00E41763">
        <w:rPr>
          <w:rFonts w:ascii="Arial" w:eastAsia="Aptos" w:hAnsi="Arial" w:cs="Arial"/>
          <w:lang w:eastAsia="en-US"/>
        </w:rPr>
        <w:t xml:space="preserve">был помещен </w:t>
      </w:r>
      <w:r w:rsidR="009045AC" w:rsidRPr="009045AC">
        <w:rPr>
          <w:rFonts w:ascii="Arial" w:eastAsia="Aptos" w:hAnsi="Arial" w:cs="Arial"/>
          <w:lang w:eastAsia="en-US"/>
        </w:rPr>
        <w:t>на встряхивател</w:t>
      </w:r>
      <w:r w:rsidR="001607ED">
        <w:rPr>
          <w:rFonts w:ascii="Arial" w:eastAsia="Aptos" w:hAnsi="Arial" w:cs="Arial"/>
          <w:lang w:eastAsia="en-US"/>
        </w:rPr>
        <w:t>ь</w:t>
      </w:r>
      <w:r w:rsidR="009045AC" w:rsidRPr="009045AC">
        <w:rPr>
          <w:rFonts w:ascii="Arial" w:eastAsia="Aptos" w:hAnsi="Arial" w:cs="Arial"/>
          <w:lang w:eastAsia="en-US"/>
        </w:rPr>
        <w:t xml:space="preserve"> для микротитрационных планшетов</w:t>
      </w:r>
      <w:r w:rsidR="001607ED">
        <w:rPr>
          <w:rFonts w:ascii="Arial" w:eastAsia="Aptos" w:hAnsi="Arial" w:cs="Arial"/>
          <w:lang w:eastAsia="en-US"/>
        </w:rPr>
        <w:t xml:space="preserve"> на </w:t>
      </w:r>
      <w:r w:rsidR="009045AC" w:rsidRPr="009045AC">
        <w:rPr>
          <w:rFonts w:ascii="Arial" w:eastAsia="Aptos" w:hAnsi="Arial" w:cs="Arial"/>
          <w:lang w:eastAsia="en-US"/>
        </w:rPr>
        <w:t xml:space="preserve">10 мин до экстрагирования </w:t>
      </w:r>
      <w:r w:rsidR="009045AC" w:rsidRPr="009045AC">
        <w:rPr>
          <w:rFonts w:ascii="Arial" w:eastAsia="Aptos" w:hAnsi="Arial" w:cs="Arial"/>
          <w:lang w:val="en-GB" w:eastAsia="en-US"/>
        </w:rPr>
        <w:t>NR</w:t>
      </w:r>
      <w:r w:rsidR="009045AC" w:rsidRPr="009045AC">
        <w:rPr>
          <w:rFonts w:ascii="Arial" w:eastAsia="Aptos" w:hAnsi="Arial" w:cs="Arial"/>
          <w:lang w:eastAsia="en-US"/>
        </w:rPr>
        <w:t xml:space="preserve"> из клеток и его формирования гомогенного раствора.</w:t>
      </w:r>
    </w:p>
    <w:p w14:paraId="6F788FCF" w14:textId="77777777" w:rsidR="00452AC3" w:rsidRDefault="00946083" w:rsidP="009735C3">
      <w:pPr>
        <w:suppressAutoHyphens/>
        <w:autoSpaceDE w:val="0"/>
        <w:autoSpaceDN w:val="0"/>
        <w:adjustRightInd w:val="0"/>
        <w:spacing w:line="360" w:lineRule="auto"/>
        <w:ind w:firstLine="510"/>
        <w:contextualSpacing/>
        <w:mirrorIndents/>
        <w:jc w:val="both"/>
        <w:rPr>
          <w:rFonts w:ascii="Arial" w:eastAsia="Aptos" w:hAnsi="Arial" w:cs="Arial"/>
          <w:lang w:eastAsia="en-US"/>
        </w:rPr>
      </w:pPr>
      <w:r>
        <w:rPr>
          <w:rFonts w:ascii="Arial" w:eastAsia="Aptos" w:hAnsi="Arial" w:cs="Arial"/>
          <w:lang w:eastAsia="en-US"/>
        </w:rPr>
        <w:t>-</w:t>
      </w:r>
      <w:r w:rsidR="009045AC" w:rsidRPr="009045AC">
        <w:rPr>
          <w:rFonts w:ascii="Arial" w:eastAsia="Aptos" w:hAnsi="Arial" w:cs="Arial"/>
          <w:lang w:eastAsia="en-US"/>
        </w:rPr>
        <w:t xml:space="preserve"> Абсорбция полученного окрашенного раствора была измерена при 540 </w:t>
      </w:r>
      <w:r w:rsidR="009045AC" w:rsidRPr="009045AC">
        <w:rPr>
          <w:rFonts w:ascii="Arial" w:eastAsia="Aptos" w:hAnsi="Arial" w:cs="Arial"/>
          <w:lang w:val="en-GB" w:eastAsia="en-US"/>
        </w:rPr>
        <w:t>nm</w:t>
      </w:r>
      <w:r w:rsidR="009045AC" w:rsidRPr="009045AC">
        <w:rPr>
          <w:rFonts w:ascii="Arial" w:eastAsia="Aptos" w:hAnsi="Arial" w:cs="Arial"/>
          <w:lang w:eastAsia="en-US"/>
        </w:rPr>
        <w:t xml:space="preserve"> на ридере микротитрационных планшетов, используя холостые</w:t>
      </w:r>
      <w:r w:rsidR="001607ED">
        <w:rPr>
          <w:rFonts w:ascii="Arial" w:eastAsia="Aptos" w:hAnsi="Arial" w:cs="Arial"/>
          <w:lang w:eastAsia="en-US"/>
        </w:rPr>
        <w:t xml:space="preserve"> (свободные)</w:t>
      </w:r>
      <w:r w:rsidR="009045AC" w:rsidRPr="009045AC">
        <w:rPr>
          <w:rFonts w:ascii="Arial" w:eastAsia="Aptos" w:hAnsi="Arial" w:cs="Arial"/>
          <w:lang w:eastAsia="en-US"/>
        </w:rPr>
        <w:t xml:space="preserve"> лунки в качестве </w:t>
      </w:r>
      <w:r w:rsidR="001607ED">
        <w:rPr>
          <w:rFonts w:ascii="Arial" w:eastAsia="Aptos" w:hAnsi="Arial" w:cs="Arial"/>
          <w:lang w:eastAsia="en-US"/>
        </w:rPr>
        <w:t xml:space="preserve">нулевой </w:t>
      </w:r>
      <w:r w:rsidR="009045AC" w:rsidRPr="009045AC">
        <w:rPr>
          <w:rFonts w:ascii="Arial" w:eastAsia="Aptos" w:hAnsi="Arial" w:cs="Arial"/>
          <w:lang w:eastAsia="en-US"/>
        </w:rPr>
        <w:t xml:space="preserve">точки отсчета. Необработанные данные были сохранены в формате файлов (например, </w:t>
      </w:r>
      <w:r w:rsidR="009045AC" w:rsidRPr="009045AC">
        <w:rPr>
          <w:rFonts w:ascii="Arial" w:eastAsia="Aptos" w:hAnsi="Arial" w:cs="Arial"/>
          <w:lang w:val="en-GB" w:eastAsia="en-US"/>
        </w:rPr>
        <w:t>ASCII</w:t>
      </w:r>
      <w:r w:rsidR="009045AC" w:rsidRPr="009045AC">
        <w:rPr>
          <w:rFonts w:ascii="Arial" w:eastAsia="Aptos" w:hAnsi="Arial" w:cs="Arial"/>
          <w:lang w:eastAsia="en-US"/>
        </w:rPr>
        <w:t xml:space="preserve">, </w:t>
      </w:r>
      <w:r w:rsidR="009045AC" w:rsidRPr="009045AC">
        <w:rPr>
          <w:rFonts w:ascii="Arial" w:eastAsia="Aptos" w:hAnsi="Arial" w:cs="Arial"/>
          <w:lang w:val="en-GB" w:eastAsia="en-US"/>
        </w:rPr>
        <w:t>TXT</w:t>
      </w:r>
      <w:r w:rsidR="009045AC" w:rsidRPr="009045AC">
        <w:rPr>
          <w:rFonts w:ascii="Arial" w:eastAsia="Aptos" w:hAnsi="Arial" w:cs="Arial"/>
          <w:lang w:eastAsia="en-US"/>
        </w:rPr>
        <w:t xml:space="preserve">, </w:t>
      </w:r>
      <w:r w:rsidR="009045AC" w:rsidRPr="009045AC">
        <w:rPr>
          <w:rFonts w:ascii="Arial" w:eastAsia="Aptos" w:hAnsi="Arial" w:cs="Arial"/>
          <w:lang w:val="en-GB" w:eastAsia="en-US"/>
        </w:rPr>
        <w:t>XLS</w:t>
      </w:r>
      <w:r w:rsidR="009045AC" w:rsidRPr="009045AC">
        <w:rPr>
          <w:rFonts w:ascii="Arial" w:eastAsia="Aptos" w:hAnsi="Arial" w:cs="Arial"/>
          <w:lang w:eastAsia="en-US"/>
        </w:rPr>
        <w:t xml:space="preserve">), подходящих для дальнейшего анализа концентрации-ответа и вычисления </w:t>
      </w:r>
      <w:r w:rsidR="009045AC" w:rsidRPr="00946083">
        <w:rPr>
          <w:rFonts w:ascii="Arial" w:eastAsia="Aptos" w:hAnsi="Arial" w:cs="Arial"/>
          <w:i/>
          <w:lang w:val="en-GB" w:eastAsia="en-US"/>
        </w:rPr>
        <w:t>IC</w:t>
      </w:r>
      <w:r w:rsidR="009045AC" w:rsidRPr="009045AC">
        <w:rPr>
          <w:rFonts w:ascii="Arial" w:eastAsia="Aptos" w:hAnsi="Arial" w:cs="Arial"/>
          <w:vertAlign w:val="subscript"/>
          <w:lang w:eastAsia="en-US"/>
        </w:rPr>
        <w:t>50</w:t>
      </w:r>
      <w:r w:rsidR="00EF3B4E">
        <w:rPr>
          <w:rFonts w:ascii="Arial" w:eastAsia="Aptos" w:hAnsi="Arial" w:cs="Arial"/>
          <w:lang w:eastAsia="en-US"/>
        </w:rPr>
        <w:t>.</w:t>
      </w:r>
    </w:p>
    <w:p w14:paraId="7F31D914" w14:textId="77777777" w:rsidR="009045AC" w:rsidRPr="00EF3B4E" w:rsidRDefault="00452AC3" w:rsidP="00452AC3">
      <w:pPr>
        <w:suppressAutoHyphens/>
        <w:autoSpaceDE w:val="0"/>
        <w:autoSpaceDN w:val="0"/>
        <w:adjustRightInd w:val="0"/>
        <w:spacing w:line="360" w:lineRule="auto"/>
        <w:contextualSpacing/>
        <w:mirrorIndents/>
        <w:jc w:val="both"/>
        <w:rPr>
          <w:rFonts w:ascii="Arial" w:eastAsia="Aptos" w:hAnsi="Arial" w:cs="Arial"/>
          <w:sz w:val="22"/>
          <w:szCs w:val="22"/>
          <w:lang w:eastAsia="en-US"/>
        </w:rPr>
      </w:pPr>
      <w:r>
        <w:rPr>
          <w:rFonts w:ascii="Arial" w:eastAsia="Aptos" w:hAnsi="Arial" w:cs="Arial"/>
          <w:lang w:eastAsia="en-US"/>
        </w:rPr>
        <w:br w:type="page"/>
      </w:r>
      <w:r w:rsidR="009045AC" w:rsidRPr="00776800">
        <w:rPr>
          <w:rFonts w:ascii="Arial" w:eastAsia="Aptos" w:hAnsi="Arial" w:cs="Arial"/>
          <w:spacing w:val="40"/>
          <w:sz w:val="22"/>
          <w:szCs w:val="22"/>
          <w:lang w:eastAsia="en-US"/>
        </w:rPr>
        <w:lastRenderedPageBreak/>
        <w:t>Таблица</w:t>
      </w:r>
      <w:r w:rsidR="009045AC" w:rsidRPr="00EF3B4E">
        <w:rPr>
          <w:rFonts w:ascii="Arial" w:eastAsia="Aptos" w:hAnsi="Arial" w:cs="Arial"/>
          <w:sz w:val="22"/>
          <w:szCs w:val="22"/>
          <w:lang w:eastAsia="en-US"/>
        </w:rPr>
        <w:t xml:space="preserve"> </w:t>
      </w:r>
      <w:r w:rsidR="009045AC" w:rsidRPr="00EF3B4E">
        <w:rPr>
          <w:rFonts w:ascii="Arial" w:eastAsia="Aptos" w:hAnsi="Arial" w:cs="Arial"/>
          <w:sz w:val="22"/>
          <w:szCs w:val="22"/>
          <w:lang w:val="en-GB" w:eastAsia="en-US"/>
        </w:rPr>
        <w:t>A</w:t>
      </w:r>
      <w:r w:rsidR="009045AC" w:rsidRPr="00EF3B4E">
        <w:rPr>
          <w:rFonts w:ascii="Arial" w:eastAsia="Aptos" w:hAnsi="Arial" w:cs="Arial"/>
          <w:sz w:val="22"/>
          <w:szCs w:val="22"/>
          <w:lang w:eastAsia="en-US"/>
        </w:rPr>
        <w:t>.1 — Испытание на цитотоксичность 3</w:t>
      </w:r>
      <w:r w:rsidR="009045AC" w:rsidRPr="00EF3B4E">
        <w:rPr>
          <w:rFonts w:ascii="Arial" w:eastAsia="Aptos" w:hAnsi="Arial" w:cs="Arial"/>
          <w:sz w:val="22"/>
          <w:szCs w:val="22"/>
          <w:lang w:val="en-GB" w:eastAsia="en-US"/>
        </w:rPr>
        <w:t>T</w:t>
      </w:r>
      <w:r w:rsidR="009045AC" w:rsidRPr="00EF3B4E">
        <w:rPr>
          <w:rFonts w:ascii="Arial" w:eastAsia="Aptos" w:hAnsi="Arial" w:cs="Arial"/>
          <w:sz w:val="22"/>
          <w:szCs w:val="22"/>
          <w:lang w:eastAsia="en-US"/>
        </w:rPr>
        <w:t xml:space="preserve">3 </w:t>
      </w:r>
      <w:r w:rsidR="009045AC" w:rsidRPr="00EF3B4E">
        <w:rPr>
          <w:rFonts w:ascii="Arial" w:eastAsia="Aptos" w:hAnsi="Arial" w:cs="Arial"/>
          <w:sz w:val="22"/>
          <w:szCs w:val="22"/>
          <w:lang w:val="en-GB" w:eastAsia="en-US"/>
        </w:rPr>
        <w:t>NRU</w:t>
      </w:r>
      <w:r w:rsidR="009045AC" w:rsidRPr="00EF3B4E">
        <w:rPr>
          <w:rFonts w:ascii="Arial" w:eastAsia="Aptos" w:hAnsi="Arial" w:cs="Arial"/>
          <w:sz w:val="22"/>
          <w:szCs w:val="22"/>
          <w:lang w:eastAsia="en-US"/>
        </w:rPr>
        <w:t>: Блок-схема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27"/>
      </w:tblGrid>
      <w:tr w:rsidR="009045AC" w:rsidRPr="00B16A6A" w14:paraId="2D9A4DA0" w14:textId="77777777" w:rsidTr="00776800">
        <w:tc>
          <w:tcPr>
            <w:tcW w:w="2518" w:type="dxa"/>
            <w:tcBorders>
              <w:bottom w:val="double" w:sz="4" w:space="0" w:color="auto"/>
            </w:tcBorders>
            <w:vAlign w:val="center"/>
          </w:tcPr>
          <w:p w14:paraId="3661DD9C" w14:textId="77777777" w:rsidR="009045AC" w:rsidRPr="00776800" w:rsidRDefault="009045AC" w:rsidP="00776800">
            <w:pPr>
              <w:autoSpaceDE w:val="0"/>
              <w:autoSpaceDN w:val="0"/>
              <w:adjustRightInd w:val="0"/>
              <w:spacing w:before="120" w:after="120"/>
              <w:jc w:val="center"/>
              <w:rPr>
                <w:rFonts w:ascii="Arial" w:eastAsia="Aptos" w:hAnsi="Arial" w:cs="Arial"/>
                <w:kern w:val="2"/>
                <w:sz w:val="20"/>
                <w:szCs w:val="20"/>
                <w:lang w:eastAsia="en-US"/>
              </w:rPr>
            </w:pPr>
            <w:r w:rsidRPr="00776800">
              <w:rPr>
                <w:rFonts w:ascii="Arial" w:eastAsia="Aptos" w:hAnsi="Arial" w:cs="Arial"/>
                <w:kern w:val="2"/>
                <w:sz w:val="20"/>
                <w:szCs w:val="20"/>
                <w:lang w:eastAsia="en-US"/>
              </w:rPr>
              <w:t>Время</w:t>
            </w:r>
            <w:r w:rsidR="00776800">
              <w:rPr>
                <w:rFonts w:ascii="Arial" w:eastAsia="Aptos" w:hAnsi="Arial" w:cs="Arial"/>
                <w:kern w:val="2"/>
                <w:sz w:val="20"/>
                <w:szCs w:val="20"/>
                <w:lang w:eastAsia="en-US"/>
              </w:rPr>
              <w:t xml:space="preserve">, </w:t>
            </w:r>
            <w:r w:rsidRPr="00776800">
              <w:rPr>
                <w:rFonts w:ascii="Arial" w:eastAsia="Aptos" w:hAnsi="Arial" w:cs="Arial"/>
                <w:kern w:val="2"/>
                <w:sz w:val="20"/>
                <w:szCs w:val="20"/>
                <w:lang w:eastAsia="en-US"/>
              </w:rPr>
              <w:t>ч</w:t>
            </w:r>
          </w:p>
        </w:tc>
        <w:tc>
          <w:tcPr>
            <w:tcW w:w="6827" w:type="dxa"/>
            <w:tcBorders>
              <w:bottom w:val="double" w:sz="4" w:space="0" w:color="auto"/>
            </w:tcBorders>
            <w:vAlign w:val="center"/>
          </w:tcPr>
          <w:p w14:paraId="637F8190" w14:textId="77777777" w:rsidR="009045AC" w:rsidRPr="00776800" w:rsidRDefault="009045AC" w:rsidP="00776800">
            <w:pPr>
              <w:autoSpaceDE w:val="0"/>
              <w:autoSpaceDN w:val="0"/>
              <w:adjustRightInd w:val="0"/>
              <w:spacing w:before="120" w:after="120"/>
              <w:jc w:val="center"/>
              <w:rPr>
                <w:rFonts w:ascii="Arial" w:eastAsia="Aptos" w:hAnsi="Arial" w:cs="Arial"/>
                <w:kern w:val="2"/>
                <w:sz w:val="20"/>
                <w:szCs w:val="20"/>
                <w:lang w:eastAsia="en-US"/>
              </w:rPr>
            </w:pPr>
            <w:r w:rsidRPr="00776800">
              <w:rPr>
                <w:rFonts w:ascii="Arial" w:eastAsia="Aptos" w:hAnsi="Arial" w:cs="Arial"/>
                <w:kern w:val="2"/>
                <w:sz w:val="20"/>
                <w:szCs w:val="20"/>
                <w:lang w:eastAsia="en-US"/>
              </w:rPr>
              <w:t>Порядок процедур</w:t>
            </w:r>
          </w:p>
        </w:tc>
      </w:tr>
      <w:tr w:rsidR="009045AC" w:rsidRPr="00B16A6A" w14:paraId="3514CC06" w14:textId="77777777" w:rsidTr="00776800">
        <w:tc>
          <w:tcPr>
            <w:tcW w:w="2518" w:type="dxa"/>
            <w:tcBorders>
              <w:top w:val="double" w:sz="4" w:space="0" w:color="auto"/>
            </w:tcBorders>
          </w:tcPr>
          <w:p w14:paraId="13A0C493"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00:00</w:t>
            </w:r>
          </w:p>
        </w:tc>
        <w:tc>
          <w:tcPr>
            <w:tcW w:w="6827" w:type="dxa"/>
            <w:tcBorders>
              <w:top w:val="double" w:sz="4" w:space="0" w:color="auto"/>
            </w:tcBorders>
          </w:tcPr>
          <w:p w14:paraId="19A1FFE4"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Засейте 96-луночные планшеты: 1 × 10</w:t>
            </w:r>
            <w:r w:rsidRPr="00B16A6A">
              <w:rPr>
                <w:rFonts w:ascii="Arial" w:eastAsia="Aptos" w:hAnsi="Arial" w:cs="Arial"/>
                <w:kern w:val="2"/>
                <w:sz w:val="20"/>
                <w:szCs w:val="20"/>
                <w:vertAlign w:val="superscript"/>
                <w:lang w:eastAsia="en-US"/>
              </w:rPr>
              <w:t xml:space="preserve">4 </w:t>
            </w:r>
            <w:r w:rsidRPr="00B16A6A">
              <w:rPr>
                <w:rFonts w:ascii="Arial" w:eastAsia="Aptos" w:hAnsi="Arial" w:cs="Arial"/>
                <w:kern w:val="2"/>
                <w:sz w:val="20"/>
                <w:szCs w:val="20"/>
                <w:lang w:eastAsia="en-US"/>
              </w:rPr>
              <w:t xml:space="preserve">клеток / 100 </w:t>
            </w:r>
            <w:r w:rsidRPr="00B16A6A">
              <w:rPr>
                <w:rFonts w:ascii="Arial" w:eastAsia="Aptos" w:hAnsi="Arial" w:cs="Arial"/>
                <w:kern w:val="2"/>
                <w:sz w:val="20"/>
                <w:szCs w:val="20"/>
                <w:lang w:val="en-US" w:eastAsia="en-US"/>
              </w:rPr>
              <w:t>μ</w:t>
            </w:r>
            <w:r w:rsidRPr="00B16A6A">
              <w:rPr>
                <w:rFonts w:ascii="Arial" w:eastAsia="Aptos" w:hAnsi="Arial" w:cs="Arial"/>
                <w:kern w:val="2"/>
                <w:sz w:val="20"/>
                <w:szCs w:val="20"/>
                <w:lang w:val="en-GB" w:eastAsia="en-US"/>
              </w:rPr>
              <w:t>l</w:t>
            </w:r>
            <w:r w:rsidRPr="00B16A6A">
              <w:rPr>
                <w:rFonts w:ascii="Arial" w:eastAsia="Aptos" w:hAnsi="Arial" w:cs="Arial"/>
                <w:kern w:val="2"/>
                <w:sz w:val="20"/>
                <w:szCs w:val="20"/>
                <w:lang w:eastAsia="en-US"/>
              </w:rPr>
              <w:t xml:space="preserve"> культуральной среды </w:t>
            </w:r>
            <w:r w:rsidRPr="00B16A6A">
              <w:rPr>
                <w:rFonts w:ascii="Arial" w:eastAsia="Aptos" w:hAnsi="Arial" w:cs="Arial"/>
                <w:kern w:val="2"/>
                <w:sz w:val="20"/>
                <w:szCs w:val="20"/>
                <w:lang w:val="en-GB" w:eastAsia="en-US"/>
              </w:rPr>
              <w:t>DMEM</w:t>
            </w:r>
            <w:r w:rsidRPr="00B16A6A">
              <w:rPr>
                <w:rFonts w:ascii="Arial" w:eastAsia="Aptos" w:hAnsi="Arial" w:cs="Arial"/>
                <w:kern w:val="2"/>
                <w:sz w:val="20"/>
                <w:szCs w:val="20"/>
                <w:lang w:eastAsia="en-US"/>
              </w:rPr>
              <w:t xml:space="preserve">  / лунку</w:t>
            </w:r>
          </w:p>
          <w:p w14:paraId="76E2820D"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Инкубируйте (37 °</w:t>
            </w:r>
            <w:r w:rsidRPr="00B16A6A">
              <w:rPr>
                <w:rFonts w:ascii="Arial" w:eastAsia="Aptos" w:hAnsi="Arial" w:cs="Arial"/>
                <w:kern w:val="2"/>
                <w:sz w:val="20"/>
                <w:szCs w:val="20"/>
                <w:lang w:val="en-GB" w:eastAsia="en-US"/>
              </w:rPr>
              <w:t>C</w:t>
            </w:r>
            <w:r w:rsidRPr="00B16A6A">
              <w:rPr>
                <w:rFonts w:ascii="Arial" w:eastAsia="Aptos" w:hAnsi="Arial" w:cs="Arial"/>
                <w:kern w:val="2"/>
                <w:sz w:val="20"/>
                <w:szCs w:val="20"/>
                <w:lang w:eastAsia="en-US"/>
              </w:rPr>
              <w:t xml:space="preserve"> / 5 % </w:t>
            </w:r>
            <w:r w:rsidRPr="00B16A6A">
              <w:rPr>
                <w:rFonts w:ascii="Arial" w:eastAsia="Aptos" w:hAnsi="Arial" w:cs="Arial"/>
                <w:kern w:val="2"/>
                <w:sz w:val="20"/>
                <w:szCs w:val="20"/>
                <w:lang w:val="en-GB" w:eastAsia="en-US"/>
              </w:rPr>
              <w:t>CO</w:t>
            </w:r>
            <w:r w:rsidRPr="00B16A6A">
              <w:rPr>
                <w:rFonts w:ascii="Arial" w:eastAsia="Aptos" w:hAnsi="Arial" w:cs="Arial"/>
                <w:kern w:val="2"/>
                <w:sz w:val="20"/>
                <w:szCs w:val="20"/>
                <w:vertAlign w:val="subscript"/>
                <w:lang w:eastAsia="en-US"/>
              </w:rPr>
              <w:t>2</w:t>
            </w:r>
            <w:r w:rsidRPr="00B16A6A">
              <w:rPr>
                <w:rFonts w:ascii="Arial" w:eastAsia="Aptos" w:hAnsi="Arial" w:cs="Arial"/>
                <w:kern w:val="2"/>
                <w:sz w:val="20"/>
                <w:szCs w:val="20"/>
                <w:lang w:eastAsia="en-US"/>
              </w:rPr>
              <w:t xml:space="preserve"> / от 22 ч до 24 ч)</w:t>
            </w:r>
          </w:p>
          <w:p w14:paraId="6AA41DB6" w14:textId="77777777" w:rsidR="009045AC" w:rsidRPr="00B16A6A" w:rsidRDefault="009045AC" w:rsidP="00B16A6A">
            <w:pPr>
              <w:autoSpaceDE w:val="0"/>
              <w:autoSpaceDN w:val="0"/>
              <w:adjustRightInd w:val="0"/>
              <w:jc w:val="center"/>
              <w:rPr>
                <w:rFonts w:ascii="Arial" w:eastAsia="Aptos" w:hAnsi="Arial" w:cs="Arial"/>
                <w:kern w:val="2"/>
                <w:sz w:val="20"/>
                <w:szCs w:val="20"/>
                <w:lang w:val="en-GB" w:eastAsia="en-US"/>
              </w:rPr>
            </w:pPr>
            <w:r w:rsidRPr="00B16A6A">
              <w:rPr>
                <w:rFonts w:ascii="Arial" w:eastAsia="Aptos" w:hAnsi="Arial" w:cs="Arial"/>
                <w:kern w:val="2"/>
                <w:sz w:val="20"/>
                <w:szCs w:val="20"/>
                <w:lang w:val="en-GB" w:eastAsia="en-US"/>
              </w:rPr>
              <w:t>↓</w:t>
            </w:r>
          </w:p>
        </w:tc>
      </w:tr>
      <w:tr w:rsidR="009045AC" w:rsidRPr="00B16A6A" w14:paraId="75596A46" w14:textId="77777777" w:rsidTr="00B16A6A">
        <w:tc>
          <w:tcPr>
            <w:tcW w:w="2518" w:type="dxa"/>
          </w:tcPr>
          <w:p w14:paraId="79E3D426" w14:textId="77777777" w:rsidR="009045AC" w:rsidRPr="00B16A6A" w:rsidRDefault="009045AC" w:rsidP="00B16A6A">
            <w:pPr>
              <w:autoSpaceDE w:val="0"/>
              <w:autoSpaceDN w:val="0"/>
              <w:adjustRightInd w:val="0"/>
              <w:jc w:val="center"/>
              <w:rPr>
                <w:rFonts w:ascii="Arial" w:eastAsia="Aptos" w:hAnsi="Arial" w:cs="Arial"/>
                <w:kern w:val="2"/>
                <w:sz w:val="20"/>
                <w:szCs w:val="20"/>
                <w:lang w:val="en-GB" w:eastAsia="en-US"/>
              </w:rPr>
            </w:pPr>
            <w:r w:rsidRPr="00B16A6A">
              <w:rPr>
                <w:rFonts w:ascii="Arial" w:eastAsia="Aptos" w:hAnsi="Arial" w:cs="Arial"/>
                <w:kern w:val="2"/>
                <w:sz w:val="20"/>
                <w:szCs w:val="20"/>
                <w:lang w:val="en-GB" w:eastAsia="en-US"/>
              </w:rPr>
              <w:t>23:00</w:t>
            </w:r>
          </w:p>
        </w:tc>
        <w:tc>
          <w:tcPr>
            <w:tcW w:w="6827" w:type="dxa"/>
          </w:tcPr>
          <w:p w14:paraId="344EAB12"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Удалите культуральную среду</w:t>
            </w:r>
          </w:p>
          <w:p w14:paraId="49058F5B"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w:t>
            </w:r>
          </w:p>
        </w:tc>
      </w:tr>
      <w:tr w:rsidR="009045AC" w:rsidRPr="00B16A6A" w14:paraId="6CF55DEC" w14:textId="77777777" w:rsidTr="00B16A6A">
        <w:tc>
          <w:tcPr>
            <w:tcW w:w="2518" w:type="dxa"/>
          </w:tcPr>
          <w:p w14:paraId="024F05EE" w14:textId="77777777" w:rsidR="009045AC" w:rsidRPr="00B16A6A" w:rsidRDefault="009045AC" w:rsidP="00B16A6A">
            <w:pPr>
              <w:autoSpaceDE w:val="0"/>
              <w:autoSpaceDN w:val="0"/>
              <w:adjustRightInd w:val="0"/>
              <w:jc w:val="center"/>
              <w:rPr>
                <w:rFonts w:ascii="Arial" w:eastAsia="Aptos" w:hAnsi="Arial" w:cs="Arial"/>
                <w:kern w:val="2"/>
                <w:sz w:val="20"/>
                <w:szCs w:val="20"/>
                <w:lang w:val="en-GB" w:eastAsia="en-US"/>
              </w:rPr>
            </w:pPr>
            <w:r w:rsidRPr="00B16A6A">
              <w:rPr>
                <w:rFonts w:ascii="Arial" w:eastAsia="Aptos" w:hAnsi="Arial" w:cs="Arial"/>
                <w:kern w:val="2"/>
                <w:sz w:val="20"/>
                <w:szCs w:val="20"/>
                <w:lang w:val="en-GB" w:eastAsia="en-US"/>
              </w:rPr>
              <w:t>24:00</w:t>
            </w:r>
          </w:p>
        </w:tc>
        <w:tc>
          <w:tcPr>
            <w:tcW w:w="6827" w:type="dxa"/>
          </w:tcPr>
          <w:p w14:paraId="2CA330BD"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 xml:space="preserve">Обработайте в восьми концентрациях экстракта исследуемого образца в среде обработки (100 </w:t>
            </w:r>
            <w:r w:rsidRPr="00B16A6A">
              <w:rPr>
                <w:rFonts w:ascii="Arial" w:eastAsia="Aptos" w:hAnsi="Arial" w:cs="Arial"/>
                <w:kern w:val="2"/>
                <w:sz w:val="20"/>
                <w:szCs w:val="20"/>
                <w:lang w:val="en-US" w:eastAsia="en-US"/>
              </w:rPr>
              <w:t>μ</w:t>
            </w:r>
            <w:r w:rsidRPr="00B16A6A">
              <w:rPr>
                <w:rFonts w:ascii="Arial" w:eastAsia="Aptos" w:hAnsi="Arial" w:cs="Arial"/>
                <w:kern w:val="2"/>
                <w:sz w:val="20"/>
                <w:szCs w:val="20"/>
                <w:lang w:val="en-GB" w:eastAsia="en-US"/>
              </w:rPr>
              <w:t>l</w:t>
            </w:r>
            <w:r w:rsidRPr="00B16A6A">
              <w:rPr>
                <w:rFonts w:ascii="Arial" w:eastAsia="Aptos" w:hAnsi="Arial" w:cs="Arial"/>
                <w:kern w:val="2"/>
                <w:sz w:val="20"/>
                <w:szCs w:val="20"/>
                <w:lang w:eastAsia="en-US"/>
              </w:rPr>
              <w:t>)</w:t>
            </w:r>
          </w:p>
          <w:p w14:paraId="0B917BC3"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(необработанный контроль носителя = среда обработки)</w:t>
            </w:r>
          </w:p>
          <w:p w14:paraId="67459BB0"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Инкубируйте</w:t>
            </w:r>
            <w:r w:rsidRPr="00B16A6A">
              <w:rPr>
                <w:rFonts w:ascii="Arial" w:eastAsia="Aptos" w:hAnsi="Arial" w:cs="Arial"/>
                <w:kern w:val="2"/>
                <w:sz w:val="20"/>
                <w:szCs w:val="20"/>
                <w:lang w:val="en-GB" w:eastAsia="en-US"/>
              </w:rPr>
              <w:t xml:space="preserve"> (37 °C / 5 % CO</w:t>
            </w:r>
            <w:r w:rsidRPr="00B16A6A">
              <w:rPr>
                <w:rFonts w:ascii="Arial" w:eastAsia="Aptos" w:hAnsi="Arial" w:cs="Arial"/>
                <w:kern w:val="2"/>
                <w:sz w:val="20"/>
                <w:szCs w:val="20"/>
                <w:vertAlign w:val="subscript"/>
                <w:lang w:val="en-GB" w:eastAsia="en-US"/>
              </w:rPr>
              <w:t>2</w:t>
            </w:r>
            <w:r w:rsidRPr="00B16A6A">
              <w:rPr>
                <w:rFonts w:ascii="Arial" w:eastAsia="Aptos" w:hAnsi="Arial" w:cs="Arial"/>
                <w:kern w:val="2"/>
                <w:sz w:val="20"/>
                <w:szCs w:val="20"/>
                <w:lang w:val="en-GB" w:eastAsia="en-US"/>
              </w:rPr>
              <w:t xml:space="preserve"> / 24 </w:t>
            </w:r>
            <w:r w:rsidRPr="00B16A6A">
              <w:rPr>
                <w:rFonts w:ascii="Arial" w:eastAsia="Aptos" w:hAnsi="Arial" w:cs="Arial"/>
                <w:kern w:val="2"/>
                <w:sz w:val="20"/>
                <w:szCs w:val="20"/>
                <w:lang w:eastAsia="en-US"/>
              </w:rPr>
              <w:t>ч</w:t>
            </w:r>
            <w:r w:rsidRPr="00B16A6A">
              <w:rPr>
                <w:rFonts w:ascii="Arial" w:eastAsia="Aptos" w:hAnsi="Arial" w:cs="Arial"/>
                <w:kern w:val="2"/>
                <w:sz w:val="20"/>
                <w:szCs w:val="20"/>
                <w:lang w:val="en-GB" w:eastAsia="en-US"/>
              </w:rPr>
              <w:t>)</w:t>
            </w:r>
          </w:p>
          <w:p w14:paraId="7472A373" w14:textId="77777777" w:rsidR="009045AC" w:rsidRPr="00B16A6A" w:rsidRDefault="009045AC" w:rsidP="00B16A6A">
            <w:pPr>
              <w:autoSpaceDE w:val="0"/>
              <w:autoSpaceDN w:val="0"/>
              <w:adjustRightInd w:val="0"/>
              <w:jc w:val="center"/>
              <w:rPr>
                <w:rFonts w:ascii="Arial" w:eastAsia="Aptos" w:hAnsi="Arial" w:cs="Arial"/>
                <w:kern w:val="2"/>
                <w:sz w:val="20"/>
                <w:szCs w:val="20"/>
                <w:lang w:val="en-GB" w:eastAsia="en-US"/>
              </w:rPr>
            </w:pPr>
            <w:r w:rsidRPr="00B16A6A">
              <w:rPr>
                <w:rFonts w:ascii="Arial" w:eastAsia="Aptos" w:hAnsi="Arial" w:cs="Arial"/>
                <w:kern w:val="2"/>
                <w:sz w:val="20"/>
                <w:szCs w:val="20"/>
                <w:lang w:val="en-GB" w:eastAsia="en-US"/>
              </w:rPr>
              <w:t>↓</w:t>
            </w:r>
          </w:p>
        </w:tc>
      </w:tr>
      <w:tr w:rsidR="009045AC" w:rsidRPr="00B16A6A" w14:paraId="4237095E" w14:textId="77777777" w:rsidTr="00B16A6A">
        <w:tc>
          <w:tcPr>
            <w:tcW w:w="2518" w:type="dxa"/>
          </w:tcPr>
          <w:p w14:paraId="1C211D59" w14:textId="77777777" w:rsidR="009045AC" w:rsidRPr="00B16A6A" w:rsidRDefault="009045AC" w:rsidP="00B16A6A">
            <w:pPr>
              <w:autoSpaceDE w:val="0"/>
              <w:autoSpaceDN w:val="0"/>
              <w:adjustRightInd w:val="0"/>
              <w:jc w:val="center"/>
              <w:rPr>
                <w:rFonts w:ascii="Arial" w:eastAsia="Aptos" w:hAnsi="Arial" w:cs="Arial"/>
                <w:kern w:val="2"/>
                <w:sz w:val="20"/>
                <w:szCs w:val="20"/>
                <w:lang w:val="en-GB" w:eastAsia="en-US"/>
              </w:rPr>
            </w:pPr>
            <w:r w:rsidRPr="00B16A6A">
              <w:rPr>
                <w:rFonts w:ascii="Arial" w:eastAsia="Aptos" w:hAnsi="Arial" w:cs="Arial"/>
                <w:kern w:val="2"/>
                <w:sz w:val="20"/>
                <w:szCs w:val="20"/>
                <w:lang w:val="en-GB" w:eastAsia="en-US"/>
              </w:rPr>
              <w:t>48:00</w:t>
            </w:r>
          </w:p>
        </w:tc>
        <w:tc>
          <w:tcPr>
            <w:tcW w:w="6827" w:type="dxa"/>
          </w:tcPr>
          <w:p w14:paraId="3D6FA77D"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Микроскопическая оценка морфологических изменений</w:t>
            </w:r>
          </w:p>
          <w:p w14:paraId="7F793D2C"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Удалите среду обработки</w:t>
            </w:r>
          </w:p>
          <w:p w14:paraId="692CCE39"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Однократно промойте с 150 µ</w:t>
            </w:r>
            <w:r w:rsidRPr="00B16A6A">
              <w:rPr>
                <w:rFonts w:ascii="Arial" w:eastAsia="Aptos" w:hAnsi="Arial" w:cs="Arial"/>
                <w:kern w:val="2"/>
                <w:sz w:val="20"/>
                <w:szCs w:val="20"/>
                <w:lang w:val="en-GB" w:eastAsia="en-US"/>
              </w:rPr>
              <w:t>l</w:t>
            </w:r>
            <w:r w:rsidRPr="00B16A6A">
              <w:rPr>
                <w:rFonts w:ascii="Arial" w:eastAsia="Aptos" w:hAnsi="Arial" w:cs="Arial"/>
                <w:kern w:val="2"/>
                <w:sz w:val="20"/>
                <w:szCs w:val="20"/>
                <w:lang w:eastAsia="en-US"/>
              </w:rPr>
              <w:t xml:space="preserve"> </w:t>
            </w:r>
            <w:r w:rsidRPr="00B16A6A">
              <w:rPr>
                <w:rFonts w:ascii="Arial" w:eastAsia="Aptos" w:hAnsi="Arial" w:cs="Arial"/>
                <w:kern w:val="2"/>
                <w:sz w:val="20"/>
                <w:szCs w:val="20"/>
                <w:lang w:val="en-GB" w:eastAsia="en-US"/>
              </w:rPr>
              <w:t>PBS</w:t>
            </w:r>
          </w:p>
          <w:p w14:paraId="76F049AE"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 xml:space="preserve">Добавьте 100 </w:t>
            </w:r>
            <w:r w:rsidRPr="00B16A6A">
              <w:rPr>
                <w:rFonts w:ascii="Arial" w:eastAsia="Aptos" w:hAnsi="Arial" w:cs="Arial"/>
                <w:kern w:val="2"/>
                <w:sz w:val="20"/>
                <w:szCs w:val="20"/>
                <w:lang w:val="en-US" w:eastAsia="en-US"/>
              </w:rPr>
              <w:t>μ</w:t>
            </w:r>
            <w:r w:rsidRPr="00B16A6A">
              <w:rPr>
                <w:rFonts w:ascii="Arial" w:eastAsia="Aptos" w:hAnsi="Arial" w:cs="Arial"/>
                <w:kern w:val="2"/>
                <w:sz w:val="20"/>
                <w:szCs w:val="20"/>
                <w:lang w:val="en-GB" w:eastAsia="en-US"/>
              </w:rPr>
              <w:t>l</w:t>
            </w:r>
            <w:r w:rsidRPr="00B16A6A">
              <w:rPr>
                <w:rFonts w:ascii="Arial" w:eastAsia="Aptos" w:hAnsi="Arial" w:cs="Arial"/>
                <w:kern w:val="2"/>
                <w:sz w:val="20"/>
                <w:szCs w:val="20"/>
                <w:lang w:eastAsia="en-US"/>
              </w:rPr>
              <w:t xml:space="preserve"> среды </w:t>
            </w:r>
            <w:r w:rsidRPr="00B16A6A">
              <w:rPr>
                <w:rFonts w:ascii="Arial" w:eastAsia="Aptos" w:hAnsi="Arial" w:cs="Arial"/>
                <w:kern w:val="2"/>
                <w:sz w:val="20"/>
                <w:szCs w:val="20"/>
                <w:lang w:val="en-GB" w:eastAsia="en-US"/>
              </w:rPr>
              <w:t>NR</w:t>
            </w:r>
          </w:p>
          <w:p w14:paraId="7B478467"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Инкубируйте</w:t>
            </w:r>
            <w:r w:rsidRPr="00B16A6A">
              <w:rPr>
                <w:rFonts w:ascii="Arial" w:eastAsia="Aptos" w:hAnsi="Arial" w:cs="Arial"/>
                <w:kern w:val="2"/>
                <w:sz w:val="20"/>
                <w:szCs w:val="20"/>
                <w:lang w:val="en-GB" w:eastAsia="en-US"/>
              </w:rPr>
              <w:t xml:space="preserve"> (37 °C / 5 % CO</w:t>
            </w:r>
            <w:r w:rsidRPr="00B16A6A">
              <w:rPr>
                <w:rFonts w:ascii="Arial" w:eastAsia="Aptos" w:hAnsi="Arial" w:cs="Arial"/>
                <w:kern w:val="2"/>
                <w:sz w:val="20"/>
                <w:szCs w:val="20"/>
                <w:vertAlign w:val="subscript"/>
                <w:lang w:val="en-GB" w:eastAsia="en-US"/>
              </w:rPr>
              <w:t>2</w:t>
            </w:r>
            <w:r w:rsidRPr="00B16A6A">
              <w:rPr>
                <w:rFonts w:ascii="Arial" w:eastAsia="Aptos" w:hAnsi="Arial" w:cs="Arial"/>
                <w:kern w:val="2"/>
                <w:sz w:val="20"/>
                <w:szCs w:val="20"/>
                <w:lang w:val="en-GB" w:eastAsia="en-US"/>
              </w:rPr>
              <w:t xml:space="preserve"> / 3 </w:t>
            </w:r>
            <w:r w:rsidRPr="00B16A6A">
              <w:rPr>
                <w:rFonts w:ascii="Arial" w:eastAsia="Aptos" w:hAnsi="Arial" w:cs="Arial"/>
                <w:kern w:val="2"/>
                <w:sz w:val="20"/>
                <w:szCs w:val="20"/>
                <w:lang w:eastAsia="en-US"/>
              </w:rPr>
              <w:t>ч</w:t>
            </w:r>
            <w:r w:rsidRPr="00B16A6A">
              <w:rPr>
                <w:rFonts w:ascii="Arial" w:eastAsia="Aptos" w:hAnsi="Arial" w:cs="Arial"/>
                <w:kern w:val="2"/>
                <w:sz w:val="20"/>
                <w:szCs w:val="20"/>
                <w:lang w:val="en-GB" w:eastAsia="en-US"/>
              </w:rPr>
              <w:t>)</w:t>
            </w:r>
          </w:p>
          <w:p w14:paraId="01AF6EB7"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w:t>
            </w:r>
          </w:p>
        </w:tc>
      </w:tr>
      <w:tr w:rsidR="009045AC" w:rsidRPr="00B16A6A" w14:paraId="10173693" w14:textId="77777777" w:rsidTr="00B16A6A">
        <w:tc>
          <w:tcPr>
            <w:tcW w:w="2518" w:type="dxa"/>
          </w:tcPr>
          <w:p w14:paraId="546F3F67" w14:textId="77777777" w:rsidR="009045AC" w:rsidRPr="00B16A6A" w:rsidRDefault="009045AC" w:rsidP="00B16A6A">
            <w:pPr>
              <w:autoSpaceDE w:val="0"/>
              <w:autoSpaceDN w:val="0"/>
              <w:adjustRightInd w:val="0"/>
              <w:jc w:val="center"/>
              <w:rPr>
                <w:rFonts w:ascii="Arial" w:eastAsia="Aptos" w:hAnsi="Arial" w:cs="Arial"/>
                <w:kern w:val="2"/>
                <w:sz w:val="20"/>
                <w:szCs w:val="20"/>
                <w:lang w:val="en-GB" w:eastAsia="en-US"/>
              </w:rPr>
            </w:pPr>
            <w:r w:rsidRPr="00B16A6A">
              <w:rPr>
                <w:rFonts w:ascii="Arial" w:eastAsia="Aptos" w:hAnsi="Arial" w:cs="Arial"/>
                <w:kern w:val="2"/>
                <w:sz w:val="20"/>
                <w:szCs w:val="20"/>
                <w:lang w:val="en-GB" w:eastAsia="en-US"/>
              </w:rPr>
              <w:t>51:00</w:t>
            </w:r>
          </w:p>
        </w:tc>
        <w:tc>
          <w:tcPr>
            <w:tcW w:w="6827" w:type="dxa"/>
          </w:tcPr>
          <w:p w14:paraId="4AE0449C"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 xml:space="preserve">Удалите среду </w:t>
            </w:r>
            <w:r w:rsidRPr="00B16A6A">
              <w:rPr>
                <w:rFonts w:ascii="Arial" w:eastAsia="Aptos" w:hAnsi="Arial" w:cs="Arial"/>
                <w:kern w:val="2"/>
                <w:sz w:val="20"/>
                <w:szCs w:val="20"/>
                <w:lang w:val="en-GB" w:eastAsia="en-US"/>
              </w:rPr>
              <w:t>NR</w:t>
            </w:r>
          </w:p>
          <w:p w14:paraId="18B4E79F"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Однократно промойте с 150 µ</w:t>
            </w:r>
            <w:r w:rsidRPr="00B16A6A">
              <w:rPr>
                <w:rFonts w:ascii="Arial" w:eastAsia="Aptos" w:hAnsi="Arial" w:cs="Arial"/>
                <w:kern w:val="2"/>
                <w:sz w:val="20"/>
                <w:szCs w:val="20"/>
                <w:lang w:val="en-GB" w:eastAsia="en-US"/>
              </w:rPr>
              <w:t>l</w:t>
            </w:r>
            <w:r w:rsidRPr="00B16A6A">
              <w:rPr>
                <w:rFonts w:ascii="Arial" w:eastAsia="Aptos" w:hAnsi="Arial" w:cs="Arial"/>
                <w:kern w:val="2"/>
                <w:sz w:val="20"/>
                <w:szCs w:val="20"/>
                <w:lang w:eastAsia="en-US"/>
              </w:rPr>
              <w:t xml:space="preserve"> </w:t>
            </w:r>
            <w:r w:rsidRPr="00B16A6A">
              <w:rPr>
                <w:rFonts w:ascii="Arial" w:eastAsia="Aptos" w:hAnsi="Arial" w:cs="Arial"/>
                <w:kern w:val="2"/>
                <w:sz w:val="20"/>
                <w:szCs w:val="20"/>
                <w:lang w:val="en-GB" w:eastAsia="en-US"/>
              </w:rPr>
              <w:t>PBS</w:t>
            </w:r>
          </w:p>
          <w:p w14:paraId="6F267528"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 xml:space="preserve">Добавьте 150 </w:t>
            </w:r>
            <w:r w:rsidRPr="00B16A6A">
              <w:rPr>
                <w:rFonts w:ascii="Arial" w:eastAsia="Aptos" w:hAnsi="Arial" w:cs="Arial"/>
                <w:kern w:val="2"/>
                <w:sz w:val="20"/>
                <w:szCs w:val="20"/>
                <w:lang w:val="en-US" w:eastAsia="en-US"/>
              </w:rPr>
              <w:t>μ</w:t>
            </w:r>
            <w:r w:rsidRPr="00B16A6A">
              <w:rPr>
                <w:rFonts w:ascii="Arial" w:eastAsia="Aptos" w:hAnsi="Arial" w:cs="Arial"/>
                <w:kern w:val="2"/>
                <w:sz w:val="20"/>
                <w:szCs w:val="20"/>
                <w:lang w:val="en-GB" w:eastAsia="en-US"/>
              </w:rPr>
              <w:t>l</w:t>
            </w:r>
            <w:r w:rsidRPr="00B16A6A">
              <w:rPr>
                <w:rFonts w:ascii="Arial" w:eastAsia="Aptos" w:hAnsi="Arial" w:cs="Arial"/>
                <w:kern w:val="2"/>
                <w:sz w:val="20"/>
                <w:szCs w:val="20"/>
                <w:lang w:eastAsia="en-US"/>
              </w:rPr>
              <w:t xml:space="preserve"> десорбирующего раствора </w:t>
            </w:r>
            <w:r w:rsidRPr="00B16A6A">
              <w:rPr>
                <w:rFonts w:ascii="Arial" w:eastAsia="Aptos" w:hAnsi="Arial" w:cs="Arial"/>
                <w:kern w:val="2"/>
                <w:sz w:val="20"/>
                <w:szCs w:val="20"/>
                <w:lang w:val="en-GB" w:eastAsia="en-US"/>
              </w:rPr>
              <w:t>NR</w:t>
            </w:r>
          </w:p>
          <w:p w14:paraId="31697ACA"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w:t>
            </w:r>
            <w:r w:rsidRPr="00B16A6A">
              <w:rPr>
                <w:rFonts w:ascii="Arial" w:eastAsia="Aptos" w:hAnsi="Arial" w:cs="Arial"/>
                <w:kern w:val="2"/>
                <w:sz w:val="20"/>
                <w:szCs w:val="20"/>
                <w:lang w:val="en-GB" w:eastAsia="en-US"/>
              </w:rPr>
              <w:t>ETOH</w:t>
            </w:r>
            <w:r w:rsidRPr="00B16A6A">
              <w:rPr>
                <w:rFonts w:ascii="Arial" w:eastAsia="Aptos" w:hAnsi="Arial" w:cs="Arial"/>
                <w:kern w:val="2"/>
                <w:sz w:val="20"/>
                <w:szCs w:val="20"/>
                <w:lang w:eastAsia="en-US"/>
              </w:rPr>
              <w:t>/уксусная кислота)</w:t>
            </w:r>
          </w:p>
          <w:p w14:paraId="36986994" w14:textId="77777777" w:rsidR="007B5AF0" w:rsidRPr="00B16A6A" w:rsidRDefault="007B5AF0"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w:t>
            </w:r>
          </w:p>
        </w:tc>
      </w:tr>
      <w:tr w:rsidR="009045AC" w:rsidRPr="00B16A6A" w14:paraId="7FE0DD98" w14:textId="77777777" w:rsidTr="00B16A6A">
        <w:tc>
          <w:tcPr>
            <w:tcW w:w="2518" w:type="dxa"/>
          </w:tcPr>
          <w:p w14:paraId="659556C7" w14:textId="77777777" w:rsidR="009045AC" w:rsidRPr="00B16A6A" w:rsidRDefault="009045AC" w:rsidP="00B16A6A">
            <w:pPr>
              <w:autoSpaceDE w:val="0"/>
              <w:autoSpaceDN w:val="0"/>
              <w:adjustRightInd w:val="0"/>
              <w:jc w:val="center"/>
              <w:rPr>
                <w:rFonts w:ascii="Arial" w:eastAsia="Aptos" w:hAnsi="Arial" w:cs="Arial"/>
                <w:kern w:val="2"/>
                <w:sz w:val="20"/>
                <w:szCs w:val="20"/>
                <w:lang w:val="en-GB" w:eastAsia="en-US"/>
              </w:rPr>
            </w:pPr>
            <w:r w:rsidRPr="00B16A6A">
              <w:rPr>
                <w:rFonts w:ascii="Arial" w:eastAsia="Aptos" w:hAnsi="Arial" w:cs="Arial"/>
                <w:kern w:val="2"/>
                <w:sz w:val="20"/>
                <w:szCs w:val="20"/>
                <w:lang w:val="en-GB" w:eastAsia="en-US"/>
              </w:rPr>
              <w:t>51:40</w:t>
            </w:r>
          </w:p>
        </w:tc>
        <w:tc>
          <w:tcPr>
            <w:tcW w:w="6827" w:type="dxa"/>
          </w:tcPr>
          <w:p w14:paraId="2D2F0508"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Встряхивайте планшет 10 мин</w:t>
            </w:r>
          </w:p>
        </w:tc>
      </w:tr>
      <w:tr w:rsidR="009045AC" w:rsidRPr="00B16A6A" w14:paraId="724261C3" w14:textId="77777777" w:rsidTr="00B16A6A">
        <w:tc>
          <w:tcPr>
            <w:tcW w:w="2518" w:type="dxa"/>
          </w:tcPr>
          <w:p w14:paraId="70A1FA51" w14:textId="77777777" w:rsidR="009045AC" w:rsidRPr="00B16A6A" w:rsidRDefault="009045AC" w:rsidP="00B16A6A">
            <w:pPr>
              <w:autoSpaceDE w:val="0"/>
              <w:autoSpaceDN w:val="0"/>
              <w:adjustRightInd w:val="0"/>
              <w:jc w:val="center"/>
              <w:rPr>
                <w:rFonts w:ascii="Arial" w:eastAsia="Aptos" w:hAnsi="Arial" w:cs="Arial"/>
                <w:kern w:val="2"/>
                <w:sz w:val="20"/>
                <w:szCs w:val="20"/>
                <w:lang w:val="en-GB" w:eastAsia="en-US"/>
              </w:rPr>
            </w:pPr>
            <w:r w:rsidRPr="00B16A6A">
              <w:rPr>
                <w:rFonts w:ascii="Arial" w:eastAsia="Aptos" w:hAnsi="Arial" w:cs="Arial"/>
                <w:kern w:val="2"/>
                <w:sz w:val="20"/>
                <w:szCs w:val="20"/>
                <w:lang w:val="en-GB" w:eastAsia="en-US"/>
              </w:rPr>
              <w:t>51:50</w:t>
            </w:r>
          </w:p>
        </w:tc>
        <w:tc>
          <w:tcPr>
            <w:tcW w:w="6827" w:type="dxa"/>
          </w:tcPr>
          <w:p w14:paraId="110CD70F" w14:textId="77777777" w:rsidR="007B5AF0"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 xml:space="preserve">Обнаружьте абсорбцию </w:t>
            </w:r>
            <w:r w:rsidRPr="00B16A6A">
              <w:rPr>
                <w:rFonts w:ascii="Arial" w:eastAsia="Aptos" w:hAnsi="Arial" w:cs="Arial"/>
                <w:kern w:val="2"/>
                <w:sz w:val="20"/>
                <w:szCs w:val="20"/>
                <w:lang w:val="en-GB" w:eastAsia="en-US"/>
              </w:rPr>
              <w:t>NR</w:t>
            </w:r>
            <w:r w:rsidRPr="00B16A6A">
              <w:rPr>
                <w:rFonts w:ascii="Arial" w:eastAsia="Aptos" w:hAnsi="Arial" w:cs="Arial"/>
                <w:kern w:val="2"/>
                <w:sz w:val="20"/>
                <w:szCs w:val="20"/>
                <w:lang w:eastAsia="en-US"/>
              </w:rPr>
              <w:t xml:space="preserve"> при 540 </w:t>
            </w:r>
            <w:r w:rsidRPr="00B16A6A">
              <w:rPr>
                <w:rFonts w:ascii="Arial" w:eastAsia="Aptos" w:hAnsi="Arial" w:cs="Arial"/>
                <w:kern w:val="2"/>
                <w:sz w:val="20"/>
                <w:szCs w:val="20"/>
                <w:lang w:val="en-GB" w:eastAsia="en-US"/>
              </w:rPr>
              <w:t>nm</w:t>
            </w:r>
          </w:p>
          <w:p w14:paraId="34A32800" w14:textId="77777777" w:rsidR="009045AC" w:rsidRPr="00B16A6A" w:rsidRDefault="009045AC" w:rsidP="00B16A6A">
            <w:pPr>
              <w:autoSpaceDE w:val="0"/>
              <w:autoSpaceDN w:val="0"/>
              <w:adjustRightInd w:val="0"/>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 xml:space="preserve"> (т.е., жизнеспособность клеток)</w:t>
            </w:r>
          </w:p>
        </w:tc>
      </w:tr>
    </w:tbl>
    <w:p w14:paraId="77AD66E7" w14:textId="77777777" w:rsidR="007B5AF0" w:rsidRDefault="007B5AF0" w:rsidP="009045AC">
      <w:pPr>
        <w:autoSpaceDE w:val="0"/>
        <w:autoSpaceDN w:val="0"/>
        <w:adjustRightInd w:val="0"/>
        <w:rPr>
          <w:rFonts w:eastAsia="Aptos"/>
          <w:lang w:eastAsia="en-US"/>
        </w:rPr>
      </w:pPr>
    </w:p>
    <w:p w14:paraId="5251AFDE" w14:textId="77777777" w:rsidR="009045AC" w:rsidRPr="007B5AF0" w:rsidRDefault="009045AC" w:rsidP="007B5AF0">
      <w:pPr>
        <w:suppressAutoHyphens/>
        <w:autoSpaceDE w:val="0"/>
        <w:autoSpaceDN w:val="0"/>
        <w:adjustRightInd w:val="0"/>
        <w:spacing w:line="360" w:lineRule="auto"/>
        <w:ind w:firstLine="567"/>
        <w:jc w:val="both"/>
        <w:rPr>
          <w:rFonts w:ascii="Arial" w:eastAsia="Aptos" w:hAnsi="Arial" w:cs="Arial"/>
          <w:b/>
          <w:lang w:eastAsia="en-US"/>
        </w:rPr>
      </w:pPr>
      <w:r w:rsidRPr="007B5AF0">
        <w:rPr>
          <w:rFonts w:ascii="Arial" w:eastAsia="Aptos" w:hAnsi="Arial" w:cs="Arial"/>
          <w:b/>
          <w:lang w:val="en-GB" w:eastAsia="en-US"/>
        </w:rPr>
        <w:t>A</w:t>
      </w:r>
      <w:r w:rsidRPr="007B5AF0">
        <w:rPr>
          <w:rFonts w:ascii="Arial" w:eastAsia="Aptos" w:hAnsi="Arial" w:cs="Arial"/>
          <w:b/>
          <w:lang w:eastAsia="en-US"/>
        </w:rPr>
        <w:t>.2.5 Анализ данных</w:t>
      </w:r>
    </w:p>
    <w:p w14:paraId="22D4AC8B" w14:textId="77777777" w:rsidR="009045AC" w:rsidRPr="00EF3B4E" w:rsidRDefault="009045AC" w:rsidP="007B5AF0">
      <w:pPr>
        <w:suppressAutoHyphens/>
        <w:autoSpaceDE w:val="0"/>
        <w:autoSpaceDN w:val="0"/>
        <w:adjustRightInd w:val="0"/>
        <w:spacing w:line="360" w:lineRule="auto"/>
        <w:ind w:firstLine="567"/>
        <w:jc w:val="both"/>
        <w:rPr>
          <w:rFonts w:ascii="Arial" w:eastAsia="Aptos" w:hAnsi="Arial" w:cs="Arial"/>
          <w:lang w:eastAsia="en-US"/>
        </w:rPr>
      </w:pPr>
      <w:r w:rsidRPr="007B5AF0">
        <w:rPr>
          <w:rFonts w:ascii="Arial" w:eastAsia="Aptos" w:hAnsi="Arial" w:cs="Arial"/>
          <w:lang w:eastAsia="en-US"/>
        </w:rPr>
        <w:t xml:space="preserve">Вычисление жизнеспособности клеток, выраженной как </w:t>
      </w:r>
      <w:r w:rsidRPr="007B5AF0">
        <w:rPr>
          <w:rFonts w:ascii="Arial" w:eastAsia="Aptos" w:hAnsi="Arial" w:cs="Arial"/>
          <w:lang w:val="en-GB" w:eastAsia="en-US"/>
        </w:rPr>
        <w:t>NRU</w:t>
      </w:r>
      <w:r w:rsidRPr="007B5AF0">
        <w:rPr>
          <w:rFonts w:ascii="Arial" w:eastAsia="Aptos" w:hAnsi="Arial" w:cs="Arial"/>
          <w:lang w:eastAsia="en-US"/>
        </w:rPr>
        <w:t xml:space="preserve">, было сделано для каждой концентрации экстракта исследуемого образца, используя среднее значение </w:t>
      </w:r>
      <w:r w:rsidRPr="007B5AF0">
        <w:rPr>
          <w:rFonts w:ascii="Arial" w:eastAsia="Aptos" w:hAnsi="Arial" w:cs="Arial"/>
          <w:lang w:val="en-GB" w:eastAsia="en-US"/>
        </w:rPr>
        <w:t>NRU</w:t>
      </w:r>
      <w:r w:rsidRPr="007B5AF0">
        <w:rPr>
          <w:rFonts w:ascii="Arial" w:eastAsia="Aptos" w:hAnsi="Arial" w:cs="Arial"/>
          <w:lang w:eastAsia="en-US"/>
        </w:rPr>
        <w:t xml:space="preserve"> шести </w:t>
      </w:r>
      <w:r w:rsidRPr="00EF3B4E">
        <w:rPr>
          <w:rFonts w:ascii="Arial" w:eastAsia="Aptos" w:hAnsi="Arial" w:cs="Arial"/>
          <w:lang w:eastAsia="en-US"/>
        </w:rPr>
        <w:t xml:space="preserve">значений </w:t>
      </w:r>
      <w:r w:rsidR="00540572" w:rsidRPr="00EF3B4E">
        <w:rPr>
          <w:rFonts w:ascii="Arial" w:eastAsia="Aptos" w:hAnsi="Arial" w:cs="Arial"/>
          <w:lang w:eastAsia="en-US"/>
        </w:rPr>
        <w:t>повторов для исследуемой</w:t>
      </w:r>
      <w:r w:rsidRPr="00EF3B4E">
        <w:rPr>
          <w:rFonts w:ascii="Arial" w:eastAsia="Aptos" w:hAnsi="Arial" w:cs="Arial"/>
          <w:lang w:eastAsia="en-US"/>
        </w:rPr>
        <w:t xml:space="preserve"> концентраци</w:t>
      </w:r>
      <w:r w:rsidR="00540572" w:rsidRPr="00EF3B4E">
        <w:rPr>
          <w:rFonts w:ascii="Arial" w:eastAsia="Aptos" w:hAnsi="Arial" w:cs="Arial"/>
          <w:lang w:eastAsia="en-US"/>
        </w:rPr>
        <w:t>и</w:t>
      </w:r>
      <w:r w:rsidRPr="00EF3B4E">
        <w:rPr>
          <w:rFonts w:ascii="Arial" w:eastAsia="Aptos" w:hAnsi="Arial" w:cs="Arial"/>
          <w:lang w:eastAsia="en-US"/>
        </w:rPr>
        <w:t xml:space="preserve">. Это значение было сравнено со средним значением </w:t>
      </w:r>
      <w:r w:rsidRPr="00EF3B4E">
        <w:rPr>
          <w:rFonts w:ascii="Arial" w:eastAsia="Aptos" w:hAnsi="Arial" w:cs="Arial"/>
          <w:lang w:val="en-GB" w:eastAsia="en-US"/>
        </w:rPr>
        <w:t>NRU</w:t>
      </w:r>
      <w:r w:rsidRPr="00EF3B4E">
        <w:rPr>
          <w:rFonts w:ascii="Arial" w:eastAsia="Aptos" w:hAnsi="Arial" w:cs="Arial"/>
          <w:lang w:eastAsia="en-US"/>
        </w:rPr>
        <w:t xml:space="preserve"> для всех значений </w:t>
      </w:r>
      <w:r w:rsidRPr="00EF3B4E">
        <w:rPr>
          <w:rFonts w:ascii="Arial" w:eastAsia="Aptos" w:hAnsi="Arial" w:cs="Arial"/>
          <w:lang w:val="en-GB" w:eastAsia="en-US"/>
        </w:rPr>
        <w:t>VC</w:t>
      </w:r>
      <w:r w:rsidRPr="00EF3B4E">
        <w:rPr>
          <w:rFonts w:ascii="Arial" w:eastAsia="Aptos" w:hAnsi="Arial" w:cs="Arial"/>
          <w:lang w:eastAsia="en-US"/>
        </w:rPr>
        <w:t xml:space="preserve"> (если </w:t>
      </w:r>
      <w:r w:rsidRPr="00EF3B4E">
        <w:rPr>
          <w:rFonts w:ascii="Arial" w:eastAsia="Aptos" w:hAnsi="Arial" w:cs="Arial"/>
          <w:lang w:val="en-GB" w:eastAsia="en-US"/>
        </w:rPr>
        <w:t>VC</w:t>
      </w:r>
      <w:r w:rsidRPr="00EF3B4E">
        <w:rPr>
          <w:rFonts w:ascii="Arial" w:eastAsia="Aptos" w:hAnsi="Arial" w:cs="Arial"/>
          <w:lang w:eastAsia="en-US"/>
        </w:rPr>
        <w:t xml:space="preserve"> отвечали критерию приемлемости для </w:t>
      </w:r>
      <w:r w:rsidRPr="00EF3B4E">
        <w:rPr>
          <w:rFonts w:ascii="Arial" w:eastAsia="Aptos" w:hAnsi="Arial" w:cs="Arial"/>
          <w:lang w:val="en-GB" w:eastAsia="en-US"/>
        </w:rPr>
        <w:t>VC</w:t>
      </w:r>
      <w:r w:rsidRPr="00EF3B4E">
        <w:rPr>
          <w:rFonts w:ascii="Arial" w:eastAsia="Aptos" w:hAnsi="Arial" w:cs="Arial"/>
          <w:lang w:eastAsia="en-US"/>
        </w:rPr>
        <w:t xml:space="preserve">). Относительная жизнеспособность клеток затем выражалась как процент необработанных </w:t>
      </w:r>
      <w:r w:rsidRPr="00EF3B4E">
        <w:rPr>
          <w:rFonts w:ascii="Arial" w:eastAsia="Aptos" w:hAnsi="Arial" w:cs="Arial"/>
          <w:lang w:val="en-GB" w:eastAsia="en-US"/>
        </w:rPr>
        <w:t>VC</w:t>
      </w:r>
      <w:r w:rsidRPr="00EF3B4E">
        <w:rPr>
          <w:rFonts w:ascii="Arial" w:eastAsia="Aptos" w:hAnsi="Arial" w:cs="Arial"/>
          <w:lang w:eastAsia="en-US"/>
        </w:rPr>
        <w:t xml:space="preserve">. </w:t>
      </w:r>
      <w:r w:rsidR="001607ED" w:rsidRPr="00EF3B4E">
        <w:rPr>
          <w:rFonts w:ascii="Arial" w:eastAsia="Aptos" w:hAnsi="Arial" w:cs="Arial"/>
          <w:lang w:eastAsia="en-US"/>
        </w:rPr>
        <w:t>Желательно, чтобы</w:t>
      </w:r>
      <w:r w:rsidRPr="00EF3B4E">
        <w:rPr>
          <w:rFonts w:ascii="Arial" w:eastAsia="Aptos" w:hAnsi="Arial" w:cs="Arial"/>
          <w:lang w:eastAsia="en-US"/>
        </w:rPr>
        <w:t xml:space="preserve"> восемь концентраций каждого испытываемого соединения охватывал</w:t>
      </w:r>
      <w:r w:rsidR="001607ED" w:rsidRPr="00EF3B4E">
        <w:rPr>
          <w:rFonts w:ascii="Arial" w:eastAsia="Aptos" w:hAnsi="Arial" w:cs="Arial"/>
          <w:lang w:eastAsia="en-US"/>
        </w:rPr>
        <w:t>и</w:t>
      </w:r>
      <w:r w:rsidRPr="00EF3B4E">
        <w:rPr>
          <w:rFonts w:ascii="Arial" w:eastAsia="Aptos" w:hAnsi="Arial" w:cs="Arial"/>
          <w:lang w:eastAsia="en-US"/>
        </w:rPr>
        <w:t xml:space="preserve"> диапазон от отсутствия эффекта до полно</w:t>
      </w:r>
      <w:r w:rsidR="00540572" w:rsidRPr="00EF3B4E">
        <w:rPr>
          <w:rFonts w:ascii="Arial" w:eastAsia="Aptos" w:hAnsi="Arial" w:cs="Arial"/>
          <w:lang w:eastAsia="en-US"/>
        </w:rPr>
        <w:t>го</w:t>
      </w:r>
      <w:r w:rsidRPr="00EF3B4E">
        <w:rPr>
          <w:rFonts w:ascii="Arial" w:eastAsia="Aptos" w:hAnsi="Arial" w:cs="Arial"/>
          <w:lang w:eastAsia="en-US"/>
        </w:rPr>
        <w:t xml:space="preserve"> </w:t>
      </w:r>
      <w:r w:rsidR="00540572" w:rsidRPr="00EF3B4E">
        <w:rPr>
          <w:rFonts w:ascii="Arial" w:eastAsia="Aptos" w:hAnsi="Arial" w:cs="Arial"/>
          <w:lang w:eastAsia="en-US"/>
        </w:rPr>
        <w:t>подавления</w:t>
      </w:r>
      <w:r w:rsidRPr="00EF3B4E">
        <w:rPr>
          <w:rFonts w:ascii="Arial" w:eastAsia="Aptos" w:hAnsi="Arial" w:cs="Arial"/>
          <w:lang w:eastAsia="en-US"/>
        </w:rPr>
        <w:t xml:space="preserve"> жизнеспособности клеток.</w:t>
      </w:r>
    </w:p>
    <w:p w14:paraId="53EC229E" w14:textId="77777777" w:rsidR="009045AC" w:rsidRPr="007B5AF0" w:rsidRDefault="001607ED" w:rsidP="007B5AF0">
      <w:pPr>
        <w:suppressAutoHyphens/>
        <w:autoSpaceDE w:val="0"/>
        <w:autoSpaceDN w:val="0"/>
        <w:adjustRightInd w:val="0"/>
        <w:spacing w:line="360" w:lineRule="auto"/>
        <w:ind w:firstLine="567"/>
        <w:jc w:val="both"/>
        <w:rPr>
          <w:rFonts w:ascii="Arial" w:eastAsia="Aptos" w:hAnsi="Arial" w:cs="Arial"/>
          <w:lang w:eastAsia="en-US"/>
        </w:rPr>
      </w:pPr>
      <w:r w:rsidRPr="00EF3B4E">
        <w:rPr>
          <w:rFonts w:ascii="Arial" w:eastAsia="Aptos" w:hAnsi="Arial" w:cs="Arial"/>
          <w:lang w:eastAsia="en-US"/>
        </w:rPr>
        <w:t>К</w:t>
      </w:r>
      <w:r w:rsidR="009045AC" w:rsidRPr="00EF3B4E">
        <w:rPr>
          <w:rFonts w:ascii="Arial" w:eastAsia="Aptos" w:hAnsi="Arial" w:cs="Arial"/>
          <w:lang w:eastAsia="en-US"/>
        </w:rPr>
        <w:t xml:space="preserve">онцентрация исследуемого химического вещества, отражающая 50 % </w:t>
      </w:r>
      <w:r w:rsidR="00540572" w:rsidRPr="00EF3B4E">
        <w:rPr>
          <w:rFonts w:ascii="Arial" w:eastAsia="Aptos" w:hAnsi="Arial" w:cs="Arial"/>
          <w:lang w:eastAsia="en-US"/>
        </w:rPr>
        <w:t xml:space="preserve">подавления </w:t>
      </w:r>
      <w:r w:rsidR="009045AC" w:rsidRPr="00EF3B4E">
        <w:rPr>
          <w:rFonts w:ascii="Arial" w:eastAsia="Aptos" w:hAnsi="Arial" w:cs="Arial"/>
          <w:lang w:eastAsia="en-US"/>
        </w:rPr>
        <w:t xml:space="preserve">жизнеспособности клеток (т.е., </w:t>
      </w:r>
      <w:r w:rsidR="009045AC" w:rsidRPr="00EF3B4E">
        <w:rPr>
          <w:rFonts w:ascii="Arial" w:eastAsia="Aptos" w:hAnsi="Arial" w:cs="Arial"/>
          <w:i/>
          <w:lang w:val="en-GB" w:eastAsia="en-US"/>
        </w:rPr>
        <w:t>IC</w:t>
      </w:r>
      <w:r w:rsidR="009045AC" w:rsidRPr="00EF3B4E">
        <w:rPr>
          <w:rFonts w:ascii="Arial" w:eastAsia="Aptos" w:hAnsi="Arial" w:cs="Arial"/>
          <w:vertAlign w:val="subscript"/>
          <w:lang w:eastAsia="en-US"/>
        </w:rPr>
        <w:t>50</w:t>
      </w:r>
      <w:r w:rsidR="009045AC" w:rsidRPr="00EF3B4E">
        <w:rPr>
          <w:rFonts w:ascii="Arial" w:eastAsia="Aptos" w:hAnsi="Arial" w:cs="Arial"/>
          <w:lang w:eastAsia="en-US"/>
        </w:rPr>
        <w:t>)</w:t>
      </w:r>
      <w:r w:rsidRPr="00EF3B4E">
        <w:rPr>
          <w:rFonts w:ascii="Arial" w:eastAsia="Aptos" w:hAnsi="Arial" w:cs="Arial"/>
          <w:lang w:eastAsia="en-US"/>
        </w:rPr>
        <w:t>,</w:t>
      </w:r>
      <w:r w:rsidR="009045AC" w:rsidRPr="00EF3B4E">
        <w:rPr>
          <w:rFonts w:ascii="Arial" w:eastAsia="Aptos" w:hAnsi="Arial" w:cs="Arial"/>
          <w:lang w:eastAsia="en-US"/>
        </w:rPr>
        <w:t xml:space="preserve"> определял</w:t>
      </w:r>
      <w:r w:rsidRPr="00EF3B4E">
        <w:rPr>
          <w:rFonts w:ascii="Arial" w:eastAsia="Aptos" w:hAnsi="Arial" w:cs="Arial"/>
          <w:lang w:eastAsia="en-US"/>
        </w:rPr>
        <w:t>и</w:t>
      </w:r>
      <w:r w:rsidR="009045AC" w:rsidRPr="00EF3B4E">
        <w:rPr>
          <w:rFonts w:ascii="Arial" w:eastAsia="Aptos" w:hAnsi="Arial" w:cs="Arial"/>
          <w:lang w:eastAsia="en-US"/>
        </w:rPr>
        <w:t xml:space="preserve"> по</w:t>
      </w:r>
      <w:r w:rsidRPr="00EF3B4E">
        <w:rPr>
          <w:rFonts w:ascii="Arial" w:eastAsia="Aptos" w:hAnsi="Arial" w:cs="Arial"/>
          <w:lang w:eastAsia="en-US"/>
        </w:rPr>
        <w:t xml:space="preserve"> кривой</w:t>
      </w:r>
      <w:r w:rsidR="009045AC" w:rsidRPr="00EF3B4E">
        <w:rPr>
          <w:rFonts w:ascii="Arial" w:eastAsia="Aptos" w:hAnsi="Arial" w:cs="Arial"/>
          <w:lang w:eastAsia="en-US"/>
        </w:rPr>
        <w:t xml:space="preserve"> </w:t>
      </w:r>
      <w:r w:rsidRPr="00EF3B4E">
        <w:rPr>
          <w:rFonts w:ascii="Arial" w:eastAsia="Aptos" w:hAnsi="Arial" w:cs="Arial"/>
          <w:lang w:eastAsia="en-US"/>
        </w:rPr>
        <w:t>«</w:t>
      </w:r>
      <w:r w:rsidR="009045AC" w:rsidRPr="00EF3B4E">
        <w:rPr>
          <w:rFonts w:ascii="Arial" w:eastAsia="Aptos" w:hAnsi="Arial" w:cs="Arial"/>
          <w:lang w:eastAsia="en-US"/>
        </w:rPr>
        <w:t>концентраци</w:t>
      </w:r>
      <w:r w:rsidRPr="00EF3B4E">
        <w:rPr>
          <w:rFonts w:ascii="Arial" w:eastAsia="Aptos" w:hAnsi="Arial" w:cs="Arial"/>
          <w:lang w:eastAsia="en-US"/>
        </w:rPr>
        <w:t xml:space="preserve">я – </w:t>
      </w:r>
      <w:r w:rsidR="009045AC" w:rsidRPr="00EF3B4E">
        <w:rPr>
          <w:rFonts w:ascii="Arial" w:eastAsia="Aptos" w:hAnsi="Arial" w:cs="Arial"/>
          <w:lang w:eastAsia="en-US"/>
        </w:rPr>
        <w:t>ответ</w:t>
      </w:r>
      <w:r w:rsidRPr="00EF3B4E">
        <w:rPr>
          <w:rFonts w:ascii="Arial" w:eastAsia="Aptos" w:hAnsi="Arial" w:cs="Arial"/>
          <w:lang w:eastAsia="en-US"/>
        </w:rPr>
        <w:t>»</w:t>
      </w:r>
      <w:r w:rsidR="009045AC" w:rsidRPr="00EF3B4E">
        <w:rPr>
          <w:rFonts w:ascii="Arial" w:eastAsia="Aptos" w:hAnsi="Arial" w:cs="Arial"/>
          <w:lang w:eastAsia="en-US"/>
        </w:rPr>
        <w:t>. Это делалось либо применяя:</w:t>
      </w:r>
    </w:p>
    <w:p w14:paraId="24F8E43D" w14:textId="77777777" w:rsidR="00BC3F31" w:rsidRDefault="007B5AF0" w:rsidP="00BC3F31">
      <w:pPr>
        <w:suppressAutoHyphens/>
        <w:autoSpaceDE w:val="0"/>
        <w:autoSpaceDN w:val="0"/>
        <w:adjustRightInd w:val="0"/>
        <w:spacing w:line="360" w:lineRule="auto"/>
        <w:ind w:firstLine="567"/>
        <w:jc w:val="both"/>
        <w:rPr>
          <w:rFonts w:ascii="Arial" w:eastAsia="Aptos" w:hAnsi="Arial" w:cs="Arial"/>
          <w:lang w:eastAsia="en-US"/>
        </w:rPr>
      </w:pPr>
      <w:r>
        <w:rPr>
          <w:rFonts w:ascii="Arial" w:eastAsia="Aptos" w:hAnsi="Arial" w:cs="Arial"/>
          <w:lang w:eastAsia="en-US"/>
        </w:rPr>
        <w:t>-</w:t>
      </w:r>
      <w:r w:rsidR="009045AC" w:rsidRPr="007B5AF0">
        <w:rPr>
          <w:rFonts w:ascii="Arial" w:eastAsia="Aptos" w:hAnsi="Arial" w:cs="Arial"/>
          <w:lang w:eastAsia="en-US"/>
        </w:rPr>
        <w:t xml:space="preserve"> ручной метод подбора кривой: </w:t>
      </w:r>
      <w:r w:rsidR="00BC3F31" w:rsidRPr="00BC3F31">
        <w:rPr>
          <w:rFonts w:ascii="Arial" w:eastAsia="Aptos" w:hAnsi="Arial" w:cs="Arial"/>
          <w:lang w:eastAsia="en-US"/>
        </w:rPr>
        <w:t>использ</w:t>
      </w:r>
      <w:r w:rsidR="00BC3F31">
        <w:rPr>
          <w:rFonts w:ascii="Arial" w:eastAsia="Aptos" w:hAnsi="Arial" w:cs="Arial"/>
          <w:lang w:eastAsia="en-US"/>
        </w:rPr>
        <w:t>уют</w:t>
      </w:r>
      <w:r w:rsidR="00BC3F31" w:rsidRPr="00BC3F31">
        <w:rPr>
          <w:rFonts w:ascii="Arial" w:eastAsia="Aptos" w:hAnsi="Arial" w:cs="Arial"/>
          <w:lang w:eastAsia="en-US"/>
        </w:rPr>
        <w:t xml:space="preserve"> вероятностн</w:t>
      </w:r>
      <w:r w:rsidR="00BC3F31">
        <w:rPr>
          <w:rFonts w:ascii="Arial" w:eastAsia="Aptos" w:hAnsi="Arial" w:cs="Arial"/>
          <w:lang w:eastAsia="en-US"/>
        </w:rPr>
        <w:t>ую</w:t>
      </w:r>
      <w:r w:rsidR="00BC3F31" w:rsidRPr="00BC3F31">
        <w:rPr>
          <w:rFonts w:ascii="Arial" w:eastAsia="Aptos" w:hAnsi="Arial" w:cs="Arial"/>
          <w:lang w:eastAsia="en-US"/>
        </w:rPr>
        <w:t xml:space="preserve"> бумага со шкалами </w:t>
      </w:r>
      <w:r w:rsidR="00EF3B4E">
        <w:rPr>
          <w:rFonts w:ascii="Arial" w:eastAsia="Aptos" w:hAnsi="Arial" w:cs="Arial"/>
          <w:lang w:eastAsia="en-US"/>
        </w:rPr>
        <w:t>«</w:t>
      </w:r>
      <w:r w:rsidR="00BC3F31" w:rsidRPr="00BC3F31">
        <w:rPr>
          <w:rFonts w:ascii="Arial" w:eastAsia="Aptos" w:hAnsi="Arial" w:cs="Arial"/>
          <w:lang w:eastAsia="en-US"/>
        </w:rPr>
        <w:t>x = log</w:t>
      </w:r>
      <w:r w:rsidR="00EF3B4E">
        <w:rPr>
          <w:rFonts w:ascii="Arial" w:eastAsia="Aptos" w:hAnsi="Arial" w:cs="Arial"/>
          <w:lang w:eastAsia="en-US"/>
        </w:rPr>
        <w:t>»</w:t>
      </w:r>
      <w:r w:rsidR="00BC3F31" w:rsidRPr="00BC3F31">
        <w:rPr>
          <w:rFonts w:ascii="Arial" w:eastAsia="Aptos" w:hAnsi="Arial" w:cs="Arial"/>
          <w:lang w:eastAsia="en-US"/>
        </w:rPr>
        <w:t xml:space="preserve"> и </w:t>
      </w:r>
      <w:r w:rsidR="00EF3B4E">
        <w:rPr>
          <w:rFonts w:ascii="Arial" w:eastAsia="Aptos" w:hAnsi="Arial" w:cs="Arial"/>
          <w:lang w:eastAsia="en-US"/>
        </w:rPr>
        <w:t>«</w:t>
      </w:r>
      <w:r w:rsidR="00BC3F31" w:rsidRPr="00BC3F31">
        <w:rPr>
          <w:rFonts w:ascii="Arial" w:eastAsia="Aptos" w:hAnsi="Arial" w:cs="Arial"/>
          <w:lang w:eastAsia="en-US"/>
        </w:rPr>
        <w:t>y = probit</w:t>
      </w:r>
      <w:r w:rsidR="00EF3B4E">
        <w:rPr>
          <w:rFonts w:ascii="Arial" w:eastAsia="Aptos" w:hAnsi="Arial" w:cs="Arial"/>
          <w:lang w:eastAsia="en-US"/>
        </w:rPr>
        <w:t>»</w:t>
      </w:r>
      <w:r w:rsidR="00BC3F31" w:rsidRPr="00BC3F31">
        <w:rPr>
          <w:rFonts w:ascii="Arial" w:eastAsia="Aptos" w:hAnsi="Arial" w:cs="Arial"/>
          <w:lang w:eastAsia="en-US"/>
        </w:rPr>
        <w:t>, поскольку в большинстве случаев функция зависимости концентрации от времени становится почти линейной в соответствующем диапазоне. Альтернативой этому методу была бумага с полулогарифмическ</w:t>
      </w:r>
      <w:r w:rsidR="00BC3F31">
        <w:rPr>
          <w:rFonts w:ascii="Arial" w:eastAsia="Aptos" w:hAnsi="Arial" w:cs="Arial"/>
          <w:lang w:eastAsia="en-US"/>
        </w:rPr>
        <w:t>ой</w:t>
      </w:r>
      <w:r w:rsidR="00BC3F31" w:rsidRPr="00BC3F31">
        <w:rPr>
          <w:rFonts w:ascii="Arial" w:eastAsia="Aptos" w:hAnsi="Arial" w:cs="Arial"/>
          <w:lang w:eastAsia="en-US"/>
        </w:rPr>
        <w:t xml:space="preserve"> </w:t>
      </w:r>
      <w:r w:rsidR="00BC3F31">
        <w:rPr>
          <w:rFonts w:ascii="Arial" w:eastAsia="Aptos" w:hAnsi="Arial" w:cs="Arial"/>
          <w:lang w:eastAsia="en-US"/>
        </w:rPr>
        <w:t>шкалой,</w:t>
      </w:r>
    </w:p>
    <w:p w14:paraId="7B58ADA8" w14:textId="77777777" w:rsidR="009045AC" w:rsidRPr="007B5AF0" w:rsidRDefault="009045AC" w:rsidP="00BC3F31">
      <w:pPr>
        <w:suppressAutoHyphens/>
        <w:autoSpaceDE w:val="0"/>
        <w:autoSpaceDN w:val="0"/>
        <w:adjustRightInd w:val="0"/>
        <w:spacing w:line="360" w:lineRule="auto"/>
        <w:ind w:firstLine="567"/>
        <w:jc w:val="both"/>
        <w:rPr>
          <w:rFonts w:ascii="Arial" w:eastAsia="Aptos" w:hAnsi="Arial" w:cs="Arial"/>
          <w:lang w:eastAsia="en-US"/>
        </w:rPr>
      </w:pPr>
      <w:r w:rsidRPr="007B5AF0">
        <w:rPr>
          <w:rFonts w:ascii="Arial" w:eastAsia="Aptos" w:hAnsi="Arial" w:cs="Arial"/>
          <w:lang w:eastAsia="en-US"/>
        </w:rPr>
        <w:lastRenderedPageBreak/>
        <w:t>или</w:t>
      </w:r>
    </w:p>
    <w:p w14:paraId="140AFA66" w14:textId="77777777" w:rsidR="009045AC" w:rsidRPr="007B5AF0" w:rsidRDefault="007B5AF0" w:rsidP="007B5AF0">
      <w:pPr>
        <w:suppressAutoHyphens/>
        <w:autoSpaceDE w:val="0"/>
        <w:autoSpaceDN w:val="0"/>
        <w:adjustRightInd w:val="0"/>
        <w:spacing w:line="360" w:lineRule="auto"/>
        <w:ind w:firstLine="567"/>
        <w:jc w:val="both"/>
        <w:rPr>
          <w:rFonts w:ascii="Arial" w:eastAsia="Aptos" w:hAnsi="Arial" w:cs="Arial"/>
          <w:lang w:eastAsia="en-US"/>
        </w:rPr>
      </w:pPr>
      <w:r>
        <w:rPr>
          <w:rFonts w:ascii="Arial" w:eastAsia="Aptos" w:hAnsi="Arial" w:cs="Arial"/>
          <w:lang w:eastAsia="en-US"/>
        </w:rPr>
        <w:t>-</w:t>
      </w:r>
      <w:r w:rsidR="009045AC" w:rsidRPr="007B5AF0">
        <w:rPr>
          <w:rFonts w:ascii="Arial" w:eastAsia="Aptos" w:hAnsi="Arial" w:cs="Arial"/>
          <w:lang w:eastAsia="en-US"/>
        </w:rPr>
        <w:t xml:space="preserve"> любую подходящую нелинейную процедуру регрессии (предпочтительно функцию Хилла или логистическую регрессию) к данным концентрации-ответа; до применения </w:t>
      </w:r>
      <w:r w:rsidR="009045AC" w:rsidRPr="00AE3221">
        <w:rPr>
          <w:rFonts w:ascii="Arial" w:eastAsia="Aptos" w:hAnsi="Arial" w:cs="Arial"/>
          <w:i/>
          <w:lang w:val="en-GB" w:eastAsia="en-US"/>
        </w:rPr>
        <w:t>IC</w:t>
      </w:r>
      <w:r w:rsidR="009045AC" w:rsidRPr="007B5AF0">
        <w:rPr>
          <w:rFonts w:ascii="Arial" w:eastAsia="Aptos" w:hAnsi="Arial" w:cs="Arial"/>
          <w:vertAlign w:val="subscript"/>
          <w:lang w:eastAsia="en-US"/>
        </w:rPr>
        <w:t xml:space="preserve">50 </w:t>
      </w:r>
      <w:r w:rsidR="009045AC" w:rsidRPr="007B5AF0">
        <w:rPr>
          <w:rFonts w:ascii="Arial" w:eastAsia="Aptos" w:hAnsi="Arial" w:cs="Arial"/>
          <w:lang w:eastAsia="en-US"/>
        </w:rPr>
        <w:t xml:space="preserve">для дальнейших вычислений, качество соответствия было проверено </w:t>
      </w:r>
      <w:r w:rsidR="001607ED" w:rsidRPr="00EF3B4E">
        <w:rPr>
          <w:rFonts w:ascii="Arial" w:eastAsia="Aptos" w:hAnsi="Arial" w:cs="Arial"/>
          <w:lang w:eastAsia="en-US"/>
        </w:rPr>
        <w:t>соответствующим</w:t>
      </w:r>
      <w:r w:rsidR="009045AC" w:rsidRPr="007B5AF0">
        <w:rPr>
          <w:rFonts w:ascii="Arial" w:eastAsia="Aptos" w:hAnsi="Arial" w:cs="Arial"/>
          <w:lang w:eastAsia="en-US"/>
        </w:rPr>
        <w:t xml:space="preserve"> образом.</w:t>
      </w:r>
    </w:p>
    <w:p w14:paraId="0434D1FB" w14:textId="77777777" w:rsidR="009045AC" w:rsidRPr="007B5AF0" w:rsidRDefault="007B5AF0" w:rsidP="00776800">
      <w:pPr>
        <w:suppressAutoHyphens/>
        <w:autoSpaceDE w:val="0"/>
        <w:autoSpaceDN w:val="0"/>
        <w:adjustRightInd w:val="0"/>
        <w:spacing w:before="120" w:after="120" w:line="360" w:lineRule="auto"/>
        <w:ind w:firstLine="567"/>
        <w:jc w:val="both"/>
        <w:rPr>
          <w:rFonts w:ascii="Arial" w:eastAsia="Aptos" w:hAnsi="Arial" w:cs="Arial"/>
          <w:sz w:val="22"/>
          <w:szCs w:val="22"/>
          <w:lang w:eastAsia="en-US"/>
        </w:rPr>
      </w:pPr>
      <w:r w:rsidRPr="007B5AF0">
        <w:rPr>
          <w:rFonts w:ascii="Arial" w:eastAsia="Aptos" w:hAnsi="Arial" w:cs="Arial"/>
          <w:spacing w:val="20"/>
          <w:sz w:val="22"/>
          <w:szCs w:val="22"/>
          <w:lang w:eastAsia="en-US"/>
        </w:rPr>
        <w:t>Примечание</w:t>
      </w:r>
      <w:r w:rsidRPr="007B5AF0">
        <w:rPr>
          <w:rFonts w:ascii="Arial" w:eastAsia="Aptos" w:hAnsi="Arial" w:cs="Arial"/>
          <w:lang w:eastAsia="en-US"/>
        </w:rPr>
        <w:t xml:space="preserve"> </w:t>
      </w:r>
      <w:r w:rsidRPr="007B5AF0">
        <w:rPr>
          <w:rFonts w:ascii="Arial" w:eastAsia="Aptos" w:hAnsi="Arial" w:cs="Arial"/>
          <w:sz w:val="22"/>
          <w:szCs w:val="22"/>
          <w:lang w:eastAsia="en-US"/>
        </w:rPr>
        <w:t>—</w:t>
      </w:r>
      <w:r w:rsidR="009045AC" w:rsidRPr="007B5AF0">
        <w:rPr>
          <w:rFonts w:ascii="Arial" w:eastAsia="Aptos" w:hAnsi="Arial" w:cs="Arial"/>
          <w:sz w:val="22"/>
          <w:szCs w:val="22"/>
          <w:lang w:eastAsia="en-US"/>
        </w:rPr>
        <w:t xml:space="preserve"> Функция Хилла монотонна, сигмоидальной формы и представляет приемлемую модель для многих кривых доза-ответ. </w:t>
      </w:r>
    </w:p>
    <w:p w14:paraId="79684320" w14:textId="77777777" w:rsidR="009045AC" w:rsidRPr="007B5AF0" w:rsidRDefault="009045AC" w:rsidP="007B5AF0">
      <w:pPr>
        <w:suppressAutoHyphens/>
        <w:autoSpaceDE w:val="0"/>
        <w:autoSpaceDN w:val="0"/>
        <w:adjustRightInd w:val="0"/>
        <w:spacing w:line="360" w:lineRule="auto"/>
        <w:ind w:firstLine="567"/>
        <w:jc w:val="both"/>
        <w:rPr>
          <w:rFonts w:ascii="Arial" w:eastAsia="Aptos" w:hAnsi="Arial" w:cs="Arial"/>
          <w:lang w:eastAsia="en-US"/>
        </w:rPr>
      </w:pPr>
      <w:r w:rsidRPr="007B5AF0">
        <w:rPr>
          <w:rFonts w:ascii="Arial" w:eastAsia="Aptos" w:hAnsi="Arial" w:cs="Arial"/>
          <w:lang w:eastAsia="en-US"/>
        </w:rPr>
        <w:t>Полный набор данных был запрошен у каждой участвующей лаборатории.</w:t>
      </w:r>
    </w:p>
    <w:p w14:paraId="2FE424A0" w14:textId="77777777" w:rsidR="009045AC" w:rsidRPr="007B5AF0" w:rsidRDefault="009045AC" w:rsidP="007B5AF0">
      <w:pPr>
        <w:suppressAutoHyphens/>
        <w:autoSpaceDE w:val="0"/>
        <w:autoSpaceDN w:val="0"/>
        <w:adjustRightInd w:val="0"/>
        <w:spacing w:line="360" w:lineRule="auto"/>
        <w:ind w:firstLine="567"/>
        <w:jc w:val="both"/>
        <w:rPr>
          <w:rFonts w:ascii="Arial" w:eastAsia="Aptos" w:hAnsi="Arial" w:cs="Arial"/>
          <w:b/>
          <w:lang w:eastAsia="en-US"/>
        </w:rPr>
      </w:pPr>
      <w:r w:rsidRPr="007B5AF0">
        <w:rPr>
          <w:rFonts w:ascii="Arial" w:eastAsia="Aptos" w:hAnsi="Arial" w:cs="Arial"/>
          <w:b/>
          <w:lang w:val="en-GB" w:eastAsia="en-US"/>
        </w:rPr>
        <w:t>A</w:t>
      </w:r>
      <w:r w:rsidRPr="007B5AF0">
        <w:rPr>
          <w:rFonts w:ascii="Arial" w:eastAsia="Aptos" w:hAnsi="Arial" w:cs="Arial"/>
          <w:b/>
          <w:lang w:eastAsia="en-US"/>
        </w:rPr>
        <w:t>.2.6 Отчет об исследовании</w:t>
      </w:r>
    </w:p>
    <w:p w14:paraId="5E5DEDA8" w14:textId="77777777" w:rsidR="009045AC" w:rsidRPr="007B5AF0" w:rsidRDefault="009045AC" w:rsidP="007B5AF0">
      <w:pPr>
        <w:suppressAutoHyphens/>
        <w:autoSpaceDE w:val="0"/>
        <w:autoSpaceDN w:val="0"/>
        <w:adjustRightInd w:val="0"/>
        <w:spacing w:line="360" w:lineRule="auto"/>
        <w:ind w:firstLine="567"/>
        <w:jc w:val="both"/>
        <w:rPr>
          <w:rFonts w:ascii="Arial" w:eastAsia="Aptos" w:hAnsi="Arial" w:cs="Arial"/>
          <w:lang w:eastAsia="en-US"/>
        </w:rPr>
      </w:pPr>
      <w:r w:rsidRPr="007B5AF0">
        <w:rPr>
          <w:rFonts w:ascii="Arial" w:eastAsia="Aptos" w:hAnsi="Arial" w:cs="Arial"/>
          <w:lang w:eastAsia="en-US"/>
        </w:rPr>
        <w:t xml:space="preserve">Следующие позиции были отмечены в отчете об исследовании. </w:t>
      </w:r>
      <w:r w:rsidRPr="00EF3B4E">
        <w:rPr>
          <w:rFonts w:ascii="Arial" w:eastAsia="Aptos" w:hAnsi="Arial" w:cs="Arial"/>
          <w:lang w:eastAsia="en-US"/>
        </w:rPr>
        <w:t xml:space="preserve">Шаблон </w:t>
      </w:r>
      <w:r w:rsidR="00BC3F31" w:rsidRPr="00EF3B4E">
        <w:rPr>
          <w:rFonts w:ascii="Arial" w:eastAsia="Aptos" w:hAnsi="Arial" w:cs="Arial"/>
          <w:lang w:eastAsia="en-US"/>
        </w:rPr>
        <w:t>отчета</w:t>
      </w:r>
      <w:r w:rsidR="00BC3F31">
        <w:rPr>
          <w:rFonts w:ascii="Arial" w:eastAsia="Aptos" w:hAnsi="Arial" w:cs="Arial"/>
          <w:lang w:eastAsia="en-US"/>
        </w:rPr>
        <w:t xml:space="preserve"> </w:t>
      </w:r>
      <w:r w:rsidRPr="007B5AF0">
        <w:rPr>
          <w:rFonts w:ascii="Arial" w:eastAsia="Aptos" w:hAnsi="Arial" w:cs="Arial"/>
          <w:lang w:eastAsia="en-US"/>
        </w:rPr>
        <w:t>был предоставлен участникам вместе с образцами</w:t>
      </w:r>
      <w:r w:rsidR="007B5AF0">
        <w:rPr>
          <w:rFonts w:ascii="Arial" w:eastAsia="Aptos" w:hAnsi="Arial" w:cs="Arial"/>
          <w:lang w:eastAsia="en-US"/>
        </w:rPr>
        <w:t>:</w:t>
      </w:r>
    </w:p>
    <w:p w14:paraId="54733693" w14:textId="77777777" w:rsidR="009045AC" w:rsidRPr="007B5AF0" w:rsidRDefault="007B5AF0" w:rsidP="007B5AF0">
      <w:pPr>
        <w:suppressAutoHyphens/>
        <w:autoSpaceDE w:val="0"/>
        <w:autoSpaceDN w:val="0"/>
        <w:adjustRightInd w:val="0"/>
        <w:spacing w:line="360" w:lineRule="auto"/>
        <w:ind w:firstLine="567"/>
        <w:jc w:val="both"/>
        <w:rPr>
          <w:rFonts w:ascii="Arial" w:eastAsia="Aptos" w:hAnsi="Arial" w:cs="Arial"/>
          <w:lang w:eastAsia="en-US"/>
        </w:rPr>
      </w:pPr>
      <w:r>
        <w:rPr>
          <w:rFonts w:ascii="Arial" w:eastAsia="Aptos" w:hAnsi="Arial" w:cs="Arial"/>
          <w:lang w:eastAsia="en-US"/>
        </w:rPr>
        <w:t>-</w:t>
      </w:r>
      <w:r w:rsidR="009045AC" w:rsidRPr="007B5AF0">
        <w:rPr>
          <w:rFonts w:ascii="Arial" w:eastAsia="Aptos" w:hAnsi="Arial" w:cs="Arial"/>
          <w:lang w:eastAsia="en-US"/>
        </w:rPr>
        <w:t xml:space="preserve"> название и адрес испытательной базы;</w:t>
      </w:r>
    </w:p>
    <w:p w14:paraId="6301787F" w14:textId="77777777" w:rsidR="009045AC" w:rsidRPr="007B5AF0" w:rsidRDefault="007B5AF0" w:rsidP="007B5AF0">
      <w:pPr>
        <w:suppressAutoHyphens/>
        <w:autoSpaceDE w:val="0"/>
        <w:autoSpaceDN w:val="0"/>
        <w:adjustRightInd w:val="0"/>
        <w:spacing w:line="360" w:lineRule="auto"/>
        <w:ind w:firstLine="567"/>
        <w:jc w:val="both"/>
        <w:rPr>
          <w:rFonts w:ascii="Arial" w:eastAsia="Aptos" w:hAnsi="Arial" w:cs="Arial"/>
          <w:lang w:eastAsia="en-US"/>
        </w:rPr>
      </w:pPr>
      <w:r>
        <w:rPr>
          <w:rFonts w:ascii="Arial" w:eastAsia="Aptos" w:hAnsi="Arial" w:cs="Arial"/>
          <w:lang w:eastAsia="en-US"/>
        </w:rPr>
        <w:t>-</w:t>
      </w:r>
      <w:r w:rsidR="009045AC" w:rsidRPr="007B5AF0">
        <w:rPr>
          <w:rFonts w:ascii="Arial" w:eastAsia="Aptos" w:hAnsi="Arial" w:cs="Arial"/>
          <w:lang w:eastAsia="en-US"/>
        </w:rPr>
        <w:t xml:space="preserve"> имена лиц, проводящих испытание в качестве руководителя исследования и участника проекта;</w:t>
      </w:r>
    </w:p>
    <w:p w14:paraId="4A788AD6" w14:textId="77777777" w:rsidR="009045AC" w:rsidRPr="007B5AF0" w:rsidRDefault="007B5AF0" w:rsidP="007B5AF0">
      <w:pPr>
        <w:suppressAutoHyphens/>
        <w:autoSpaceDE w:val="0"/>
        <w:autoSpaceDN w:val="0"/>
        <w:adjustRightInd w:val="0"/>
        <w:spacing w:line="360" w:lineRule="auto"/>
        <w:ind w:firstLine="567"/>
        <w:jc w:val="both"/>
        <w:rPr>
          <w:rFonts w:ascii="Arial" w:eastAsia="Aptos" w:hAnsi="Arial" w:cs="Arial"/>
          <w:lang w:eastAsia="en-US"/>
        </w:rPr>
      </w:pPr>
      <w:r>
        <w:rPr>
          <w:rFonts w:ascii="Arial" w:eastAsia="Aptos" w:hAnsi="Arial" w:cs="Arial"/>
          <w:lang w:eastAsia="en-US"/>
        </w:rPr>
        <w:t>-</w:t>
      </w:r>
      <w:r w:rsidR="009045AC" w:rsidRPr="007B5AF0">
        <w:rPr>
          <w:rFonts w:ascii="Arial" w:eastAsia="Aptos" w:hAnsi="Arial" w:cs="Arial"/>
          <w:lang w:eastAsia="en-US"/>
        </w:rPr>
        <w:t xml:space="preserve"> даты начала и конца испытания;</w:t>
      </w:r>
    </w:p>
    <w:p w14:paraId="0D730066" w14:textId="77777777" w:rsidR="009045AC" w:rsidRPr="007B5AF0" w:rsidRDefault="007B5AF0" w:rsidP="007B5AF0">
      <w:pPr>
        <w:suppressAutoHyphens/>
        <w:autoSpaceDE w:val="0"/>
        <w:autoSpaceDN w:val="0"/>
        <w:adjustRightInd w:val="0"/>
        <w:spacing w:line="360" w:lineRule="auto"/>
        <w:ind w:firstLine="567"/>
        <w:jc w:val="both"/>
        <w:rPr>
          <w:rFonts w:ascii="Arial" w:eastAsia="Aptos" w:hAnsi="Arial" w:cs="Arial"/>
          <w:lang w:eastAsia="en-US"/>
        </w:rPr>
      </w:pPr>
      <w:r>
        <w:rPr>
          <w:rFonts w:ascii="Arial" w:eastAsia="Aptos" w:hAnsi="Arial" w:cs="Arial"/>
          <w:lang w:eastAsia="en-US"/>
        </w:rPr>
        <w:t>-</w:t>
      </w:r>
      <w:r w:rsidR="009045AC" w:rsidRPr="007B5AF0">
        <w:rPr>
          <w:rFonts w:ascii="Arial" w:eastAsia="Aptos" w:hAnsi="Arial" w:cs="Arial"/>
          <w:lang w:eastAsia="en-US"/>
        </w:rPr>
        <w:t xml:space="preserve"> клеточные линии, используемые в испытании и источники;</w:t>
      </w:r>
    </w:p>
    <w:p w14:paraId="0FE2F591" w14:textId="77777777" w:rsidR="009045AC" w:rsidRPr="007B5AF0" w:rsidRDefault="007B5AF0" w:rsidP="007B5AF0">
      <w:pPr>
        <w:suppressAutoHyphens/>
        <w:autoSpaceDE w:val="0"/>
        <w:autoSpaceDN w:val="0"/>
        <w:adjustRightInd w:val="0"/>
        <w:spacing w:line="360" w:lineRule="auto"/>
        <w:ind w:firstLine="567"/>
        <w:jc w:val="both"/>
        <w:rPr>
          <w:rFonts w:ascii="Arial" w:eastAsia="Aptos" w:hAnsi="Arial" w:cs="Arial"/>
          <w:lang w:eastAsia="en-US"/>
        </w:rPr>
      </w:pPr>
      <w:r>
        <w:rPr>
          <w:rFonts w:ascii="Arial" w:eastAsia="Aptos" w:hAnsi="Arial" w:cs="Arial"/>
          <w:lang w:eastAsia="en-US"/>
        </w:rPr>
        <w:t>-</w:t>
      </w:r>
      <w:r w:rsidR="009045AC" w:rsidRPr="007B5AF0">
        <w:rPr>
          <w:rFonts w:ascii="Arial" w:eastAsia="Aptos" w:hAnsi="Arial" w:cs="Arial"/>
          <w:lang w:eastAsia="en-US"/>
        </w:rPr>
        <w:t xml:space="preserve"> название компании и партии среды, сыворотки и антибиотиков, если добавлены;</w:t>
      </w:r>
    </w:p>
    <w:p w14:paraId="10F36B1C" w14:textId="77777777" w:rsidR="009045AC" w:rsidRPr="007B5AF0" w:rsidRDefault="007B5AF0" w:rsidP="007B5AF0">
      <w:pPr>
        <w:suppressAutoHyphens/>
        <w:autoSpaceDE w:val="0"/>
        <w:autoSpaceDN w:val="0"/>
        <w:adjustRightInd w:val="0"/>
        <w:spacing w:line="360" w:lineRule="auto"/>
        <w:ind w:firstLine="567"/>
        <w:jc w:val="both"/>
        <w:rPr>
          <w:rFonts w:ascii="Arial" w:eastAsia="Aptos" w:hAnsi="Arial" w:cs="Arial"/>
          <w:lang w:eastAsia="en-US"/>
        </w:rPr>
      </w:pPr>
      <w:r>
        <w:rPr>
          <w:rFonts w:ascii="Arial" w:eastAsia="Aptos" w:hAnsi="Arial" w:cs="Arial"/>
          <w:lang w:eastAsia="en-US"/>
        </w:rPr>
        <w:t>-</w:t>
      </w:r>
      <w:r w:rsidR="009045AC" w:rsidRPr="007B5AF0">
        <w:rPr>
          <w:rFonts w:ascii="Arial" w:eastAsia="Aptos" w:hAnsi="Arial" w:cs="Arial"/>
          <w:lang w:eastAsia="en-US"/>
        </w:rPr>
        <w:t xml:space="preserve"> условия и процедура экстракции;</w:t>
      </w:r>
    </w:p>
    <w:p w14:paraId="6560C3D2" w14:textId="77777777" w:rsidR="009045AC" w:rsidRPr="007B5AF0" w:rsidRDefault="007B5AF0" w:rsidP="007B5AF0">
      <w:pPr>
        <w:suppressAutoHyphens/>
        <w:autoSpaceDE w:val="0"/>
        <w:autoSpaceDN w:val="0"/>
        <w:adjustRightInd w:val="0"/>
        <w:spacing w:line="360" w:lineRule="auto"/>
        <w:ind w:firstLine="567"/>
        <w:jc w:val="both"/>
        <w:rPr>
          <w:rFonts w:ascii="Arial" w:eastAsia="Aptos" w:hAnsi="Arial" w:cs="Arial"/>
          <w:lang w:eastAsia="en-US"/>
        </w:rPr>
      </w:pPr>
      <w:r>
        <w:rPr>
          <w:rFonts w:ascii="Arial" w:eastAsia="Aptos" w:hAnsi="Arial" w:cs="Arial"/>
          <w:lang w:eastAsia="en-US"/>
        </w:rPr>
        <w:t>-</w:t>
      </w:r>
      <w:r w:rsidR="009045AC" w:rsidRPr="007B5AF0">
        <w:rPr>
          <w:rFonts w:ascii="Arial" w:eastAsia="Aptos" w:hAnsi="Arial" w:cs="Arial"/>
          <w:lang w:eastAsia="en-US"/>
        </w:rPr>
        <w:t xml:space="preserve"> все данные испытания;</w:t>
      </w:r>
    </w:p>
    <w:p w14:paraId="4C454766" w14:textId="77777777" w:rsidR="009045AC" w:rsidRPr="007B5AF0" w:rsidRDefault="007B5AF0" w:rsidP="007B5AF0">
      <w:pPr>
        <w:suppressAutoHyphens/>
        <w:autoSpaceDE w:val="0"/>
        <w:autoSpaceDN w:val="0"/>
        <w:adjustRightInd w:val="0"/>
        <w:spacing w:line="360" w:lineRule="auto"/>
        <w:ind w:firstLine="567"/>
        <w:jc w:val="both"/>
        <w:rPr>
          <w:rFonts w:ascii="Arial" w:eastAsia="Aptos" w:hAnsi="Arial" w:cs="Arial"/>
          <w:lang w:eastAsia="en-US"/>
        </w:rPr>
      </w:pPr>
      <w:r>
        <w:rPr>
          <w:rFonts w:ascii="Arial" w:eastAsia="Aptos" w:hAnsi="Arial" w:cs="Arial"/>
          <w:lang w:eastAsia="en-US"/>
        </w:rPr>
        <w:t xml:space="preserve">- </w:t>
      </w:r>
      <w:r w:rsidR="009045AC" w:rsidRPr="007B5AF0">
        <w:rPr>
          <w:rFonts w:ascii="Arial" w:eastAsia="Aptos" w:hAnsi="Arial" w:cs="Arial"/>
          <w:lang w:eastAsia="en-US"/>
        </w:rPr>
        <w:t>оценка и дискуссия</w:t>
      </w:r>
      <w:r w:rsidR="009735C3">
        <w:rPr>
          <w:rFonts w:ascii="Arial" w:eastAsia="Aptos" w:hAnsi="Arial" w:cs="Arial"/>
          <w:lang w:eastAsia="en-US"/>
        </w:rPr>
        <w:t xml:space="preserve">, </w:t>
      </w:r>
      <w:r w:rsidR="009045AC" w:rsidRPr="007B5AF0">
        <w:rPr>
          <w:rFonts w:ascii="Arial" w:eastAsia="Aptos" w:hAnsi="Arial" w:cs="Arial"/>
          <w:lang w:eastAsia="en-US"/>
        </w:rPr>
        <w:t>основан</w:t>
      </w:r>
      <w:r w:rsidR="009735C3">
        <w:rPr>
          <w:rFonts w:ascii="Arial" w:eastAsia="Aptos" w:hAnsi="Arial" w:cs="Arial"/>
          <w:lang w:eastAsia="en-US"/>
        </w:rPr>
        <w:t>н</w:t>
      </w:r>
      <w:r w:rsidR="009045AC" w:rsidRPr="007B5AF0">
        <w:rPr>
          <w:rFonts w:ascii="Arial" w:eastAsia="Aptos" w:hAnsi="Arial" w:cs="Arial"/>
          <w:lang w:eastAsia="en-US"/>
        </w:rPr>
        <w:t>ы</w:t>
      </w:r>
      <w:r w:rsidR="009735C3">
        <w:rPr>
          <w:rFonts w:ascii="Arial" w:eastAsia="Aptos" w:hAnsi="Arial" w:cs="Arial"/>
          <w:lang w:eastAsia="en-US"/>
        </w:rPr>
        <w:t>е</w:t>
      </w:r>
      <w:r w:rsidR="009045AC" w:rsidRPr="007B5AF0">
        <w:rPr>
          <w:rFonts w:ascii="Arial" w:eastAsia="Aptos" w:hAnsi="Arial" w:cs="Arial"/>
          <w:lang w:eastAsia="en-US"/>
        </w:rPr>
        <w:t xml:space="preserve"> на релевантных данных.</w:t>
      </w:r>
    </w:p>
    <w:p w14:paraId="18D0F46A" w14:textId="77777777" w:rsidR="00847FCA" w:rsidRDefault="00847FCA" w:rsidP="007B5AF0">
      <w:pPr>
        <w:autoSpaceDE w:val="0"/>
        <w:autoSpaceDN w:val="0"/>
        <w:adjustRightInd w:val="0"/>
        <w:spacing w:line="360" w:lineRule="auto"/>
        <w:jc w:val="both"/>
        <w:rPr>
          <w:rFonts w:ascii="Arial" w:hAnsi="Arial" w:cs="Arial"/>
          <w:b/>
          <w:bCs/>
          <w:sz w:val="28"/>
          <w:szCs w:val="28"/>
          <w:lang w:eastAsia="en-US"/>
        </w:rPr>
      </w:pPr>
    </w:p>
    <w:p w14:paraId="233D509D" w14:textId="77777777" w:rsidR="009045AC" w:rsidRPr="002451F1" w:rsidRDefault="009045AC" w:rsidP="000D3FBD">
      <w:pPr>
        <w:autoSpaceDE w:val="0"/>
        <w:autoSpaceDN w:val="0"/>
        <w:adjustRightInd w:val="0"/>
        <w:spacing w:line="360" w:lineRule="auto"/>
        <w:jc w:val="center"/>
        <w:rPr>
          <w:rFonts w:ascii="Arial" w:hAnsi="Arial" w:cs="Arial"/>
          <w:b/>
          <w:bCs/>
          <w:sz w:val="28"/>
          <w:szCs w:val="28"/>
          <w:lang w:eastAsia="en-US"/>
        </w:rPr>
      </w:pPr>
    </w:p>
    <w:p w14:paraId="024A632B" w14:textId="77777777" w:rsidR="007B5AF0" w:rsidRPr="00776800" w:rsidRDefault="0001160F" w:rsidP="00776800">
      <w:pPr>
        <w:autoSpaceDE w:val="0"/>
        <w:autoSpaceDN w:val="0"/>
        <w:adjustRightInd w:val="0"/>
        <w:spacing w:line="360" w:lineRule="auto"/>
        <w:jc w:val="center"/>
        <w:rPr>
          <w:rFonts w:ascii="Arial" w:eastAsia="Aptos" w:hAnsi="Arial" w:cs="Arial"/>
          <w:b/>
          <w:bCs/>
          <w:sz w:val="28"/>
          <w:szCs w:val="28"/>
          <w:lang w:eastAsia="en-US"/>
        </w:rPr>
      </w:pPr>
      <w:r w:rsidRPr="009045AC">
        <w:rPr>
          <w:rFonts w:ascii="Arial" w:hAnsi="Arial" w:cs="Arial"/>
          <w:b/>
          <w:bCs/>
          <w:sz w:val="28"/>
          <w:szCs w:val="28"/>
          <w:lang w:eastAsia="en-US"/>
        </w:rPr>
        <w:br w:type="page"/>
      </w:r>
      <w:r w:rsidR="007B5AF0" w:rsidRPr="00776800">
        <w:rPr>
          <w:rFonts w:ascii="Arial" w:eastAsia="Aptos" w:hAnsi="Arial" w:cs="Arial"/>
          <w:b/>
          <w:bCs/>
          <w:sz w:val="28"/>
          <w:szCs w:val="28"/>
          <w:lang w:eastAsia="en-US"/>
        </w:rPr>
        <w:lastRenderedPageBreak/>
        <w:t>Приложение В</w:t>
      </w:r>
    </w:p>
    <w:p w14:paraId="7ACB0AB6" w14:textId="77777777" w:rsidR="007B5AF0" w:rsidRPr="00776800" w:rsidRDefault="007B5AF0" w:rsidP="00776800">
      <w:pPr>
        <w:autoSpaceDE w:val="0"/>
        <w:autoSpaceDN w:val="0"/>
        <w:adjustRightInd w:val="0"/>
        <w:spacing w:line="360" w:lineRule="auto"/>
        <w:jc w:val="center"/>
        <w:rPr>
          <w:rFonts w:ascii="Arial" w:eastAsia="Aptos" w:hAnsi="Arial" w:cs="Arial"/>
          <w:b/>
          <w:sz w:val="28"/>
          <w:szCs w:val="28"/>
          <w:lang w:eastAsia="en-US"/>
        </w:rPr>
      </w:pPr>
      <w:r w:rsidRPr="00776800">
        <w:rPr>
          <w:rFonts w:ascii="Arial" w:eastAsia="Aptos" w:hAnsi="Arial" w:cs="Arial"/>
          <w:b/>
          <w:sz w:val="28"/>
          <w:szCs w:val="28"/>
          <w:lang w:eastAsia="en-US"/>
        </w:rPr>
        <w:t>(справочное)</w:t>
      </w:r>
    </w:p>
    <w:p w14:paraId="5A66DAC2" w14:textId="77777777" w:rsidR="009D5C61" w:rsidRPr="00776800" w:rsidRDefault="007B5AF0" w:rsidP="00776800">
      <w:pPr>
        <w:autoSpaceDE w:val="0"/>
        <w:autoSpaceDN w:val="0"/>
        <w:adjustRightInd w:val="0"/>
        <w:spacing w:line="360" w:lineRule="auto"/>
        <w:jc w:val="center"/>
        <w:rPr>
          <w:rFonts w:ascii="Arial" w:eastAsia="Aptos" w:hAnsi="Arial" w:cs="Arial"/>
          <w:b/>
          <w:sz w:val="28"/>
          <w:szCs w:val="28"/>
          <w:lang w:eastAsia="en-US"/>
        </w:rPr>
      </w:pPr>
      <w:r w:rsidRPr="00776800">
        <w:rPr>
          <w:rFonts w:ascii="Arial" w:eastAsia="Aptos" w:hAnsi="Arial" w:cs="Arial"/>
          <w:b/>
          <w:sz w:val="28"/>
          <w:szCs w:val="28"/>
          <w:lang w:eastAsia="en-US"/>
        </w:rPr>
        <w:t xml:space="preserve">Протокол межлабораторного исследования </w:t>
      </w:r>
      <w:r w:rsidR="009D5C61" w:rsidRPr="00776800">
        <w:rPr>
          <w:rFonts w:ascii="Arial" w:eastAsia="Aptos" w:hAnsi="Arial" w:cs="Arial"/>
          <w:b/>
          <w:sz w:val="28"/>
          <w:szCs w:val="28"/>
          <w:lang w:eastAsia="en-US"/>
        </w:rPr>
        <w:t>цитотоксичности</w:t>
      </w:r>
    </w:p>
    <w:p w14:paraId="36E331F3" w14:textId="77777777" w:rsidR="007B5AF0" w:rsidRPr="00776800" w:rsidRDefault="009D5C61" w:rsidP="00776800">
      <w:pPr>
        <w:autoSpaceDE w:val="0"/>
        <w:autoSpaceDN w:val="0"/>
        <w:adjustRightInd w:val="0"/>
        <w:spacing w:line="360" w:lineRule="auto"/>
        <w:jc w:val="center"/>
        <w:rPr>
          <w:rFonts w:ascii="Arial" w:eastAsia="Aptos" w:hAnsi="Arial" w:cs="Arial"/>
          <w:b/>
          <w:sz w:val="28"/>
          <w:szCs w:val="28"/>
          <w:lang w:eastAsia="en-US"/>
        </w:rPr>
      </w:pPr>
      <w:r w:rsidRPr="00776800">
        <w:rPr>
          <w:rFonts w:ascii="Arial" w:eastAsia="Aptos" w:hAnsi="Arial" w:cs="Arial"/>
          <w:b/>
          <w:sz w:val="28"/>
          <w:szCs w:val="28"/>
          <w:lang w:eastAsia="en-US"/>
        </w:rPr>
        <w:t>методом колониеобразования</w:t>
      </w:r>
      <w:r w:rsidR="007B5AF0" w:rsidRPr="00776800">
        <w:rPr>
          <w:rFonts w:ascii="Arial" w:eastAsia="Aptos" w:hAnsi="Arial" w:cs="Arial"/>
          <w:b/>
          <w:sz w:val="28"/>
          <w:szCs w:val="28"/>
          <w:lang w:eastAsia="en-US"/>
        </w:rPr>
        <w:t xml:space="preserve"> </w:t>
      </w:r>
    </w:p>
    <w:p w14:paraId="44FFF937" w14:textId="77777777" w:rsidR="007B5AF0" w:rsidRDefault="007B5AF0" w:rsidP="007B5AF0">
      <w:pPr>
        <w:autoSpaceDE w:val="0"/>
        <w:autoSpaceDN w:val="0"/>
        <w:adjustRightInd w:val="0"/>
        <w:rPr>
          <w:rFonts w:eastAsia="Aptos"/>
          <w:lang w:eastAsia="en-US"/>
        </w:rPr>
      </w:pPr>
    </w:p>
    <w:p w14:paraId="2B0886D4" w14:textId="77777777" w:rsidR="007B5AF0" w:rsidRPr="00776800" w:rsidRDefault="007B5AF0" w:rsidP="00452AC3">
      <w:pPr>
        <w:autoSpaceDE w:val="0"/>
        <w:autoSpaceDN w:val="0"/>
        <w:adjustRightInd w:val="0"/>
        <w:spacing w:line="360" w:lineRule="auto"/>
        <w:ind w:firstLine="510"/>
        <w:jc w:val="both"/>
        <w:rPr>
          <w:rFonts w:ascii="Arial" w:eastAsia="Aptos" w:hAnsi="Arial" w:cs="Arial"/>
          <w:b/>
          <w:lang w:eastAsia="en-US"/>
        </w:rPr>
      </w:pPr>
      <w:r w:rsidRPr="00776800">
        <w:rPr>
          <w:rFonts w:ascii="Arial" w:eastAsia="Aptos" w:hAnsi="Arial" w:cs="Arial"/>
          <w:b/>
          <w:lang w:val="en-GB" w:eastAsia="en-US"/>
        </w:rPr>
        <w:t>B</w:t>
      </w:r>
      <w:r w:rsidRPr="00776800">
        <w:rPr>
          <w:rFonts w:ascii="Arial" w:eastAsia="Aptos" w:hAnsi="Arial" w:cs="Arial"/>
          <w:b/>
          <w:lang w:eastAsia="en-US"/>
        </w:rPr>
        <w:t>.1 Общие положения</w:t>
      </w:r>
    </w:p>
    <w:p w14:paraId="01293050"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7B5AF0">
        <w:rPr>
          <w:rFonts w:ascii="Arial" w:eastAsia="Aptos" w:hAnsi="Arial" w:cs="Arial"/>
          <w:lang w:eastAsia="en-US"/>
        </w:rPr>
        <w:t xml:space="preserve">Протокол испытания основывался на </w:t>
      </w:r>
      <w:r>
        <w:rPr>
          <w:rFonts w:ascii="Arial" w:eastAsia="Aptos" w:hAnsi="Arial" w:cs="Arial"/>
          <w:lang w:eastAsia="en-US"/>
        </w:rPr>
        <w:t>ч</w:t>
      </w:r>
      <w:r w:rsidRPr="007B5AF0">
        <w:rPr>
          <w:rFonts w:ascii="Arial" w:eastAsia="Aptos" w:hAnsi="Arial" w:cs="Arial"/>
          <w:lang w:eastAsia="en-US"/>
        </w:rPr>
        <w:t>асти 1 исследования цитотоксичности японских методических указаний для основных биологических исследований м</w:t>
      </w:r>
      <w:r>
        <w:rPr>
          <w:rFonts w:ascii="Arial" w:eastAsia="Aptos" w:hAnsi="Arial" w:cs="Arial"/>
          <w:lang w:eastAsia="en-US"/>
        </w:rPr>
        <w:t xml:space="preserve">едицинских материалов и изделий </w:t>
      </w:r>
      <w:r w:rsidRPr="007B5AF0">
        <w:rPr>
          <w:rFonts w:ascii="Arial" w:eastAsia="Aptos" w:hAnsi="Arial" w:cs="Arial"/>
          <w:lang w:eastAsia="en-US"/>
        </w:rPr>
        <w:t>[5]</w:t>
      </w:r>
      <w:r>
        <w:rPr>
          <w:rFonts w:ascii="Arial" w:eastAsia="Aptos" w:hAnsi="Arial" w:cs="Arial"/>
          <w:lang w:eastAsia="en-US"/>
        </w:rPr>
        <w:t>.</w:t>
      </w:r>
      <w:r w:rsidRPr="007B5AF0">
        <w:rPr>
          <w:rFonts w:ascii="Arial" w:eastAsia="Aptos" w:hAnsi="Arial" w:cs="Arial"/>
          <w:lang w:eastAsia="en-US"/>
        </w:rPr>
        <w:t xml:space="preserve"> Следующее описание охватывает только пункты </w:t>
      </w:r>
      <w:r>
        <w:rPr>
          <w:rFonts w:ascii="Arial" w:eastAsia="Aptos" w:hAnsi="Arial" w:cs="Arial"/>
          <w:lang w:eastAsia="en-US"/>
        </w:rPr>
        <w:t>ч</w:t>
      </w:r>
      <w:r w:rsidRPr="007B5AF0">
        <w:rPr>
          <w:rFonts w:ascii="Arial" w:eastAsia="Aptos" w:hAnsi="Arial" w:cs="Arial"/>
          <w:lang w:eastAsia="en-US"/>
        </w:rPr>
        <w:t xml:space="preserve">асти </w:t>
      </w:r>
      <w:r w:rsidRPr="007B5AF0">
        <w:rPr>
          <w:rFonts w:ascii="Arial" w:eastAsia="Aptos" w:hAnsi="Arial" w:cs="Arial"/>
          <w:lang w:val="en-GB" w:eastAsia="en-US"/>
        </w:rPr>
        <w:t>I</w:t>
      </w:r>
      <w:r w:rsidRPr="007B5AF0">
        <w:rPr>
          <w:rFonts w:ascii="Arial" w:eastAsia="Aptos" w:hAnsi="Arial" w:cs="Arial"/>
          <w:lang w:eastAsia="en-US"/>
        </w:rPr>
        <w:t>, релевантные для внедрения данного межлабораторного исследования.</w:t>
      </w:r>
    </w:p>
    <w:p w14:paraId="242F1081" w14:textId="77777777" w:rsidR="007B5AF0" w:rsidRPr="00776800" w:rsidRDefault="007B5AF0" w:rsidP="00452AC3">
      <w:pPr>
        <w:autoSpaceDE w:val="0"/>
        <w:autoSpaceDN w:val="0"/>
        <w:adjustRightInd w:val="0"/>
        <w:spacing w:line="360" w:lineRule="auto"/>
        <w:ind w:firstLine="510"/>
        <w:jc w:val="both"/>
        <w:rPr>
          <w:rFonts w:ascii="Arial" w:eastAsia="Aptos" w:hAnsi="Arial" w:cs="Arial"/>
          <w:b/>
          <w:lang w:val="en-GB" w:eastAsia="en-US"/>
        </w:rPr>
      </w:pPr>
      <w:r w:rsidRPr="007B5AF0">
        <w:rPr>
          <w:rFonts w:ascii="Arial" w:eastAsia="Aptos" w:hAnsi="Arial" w:cs="Arial"/>
          <w:b/>
          <w:lang w:val="en-GB" w:eastAsia="en-US"/>
        </w:rPr>
        <w:t>B</w:t>
      </w:r>
      <w:r w:rsidRPr="00776800">
        <w:rPr>
          <w:rFonts w:ascii="Arial" w:eastAsia="Aptos" w:hAnsi="Arial" w:cs="Arial"/>
          <w:b/>
          <w:lang w:val="en-GB" w:eastAsia="en-US"/>
        </w:rPr>
        <w:t>.2 Процедура исследования</w:t>
      </w:r>
    </w:p>
    <w:p w14:paraId="3C98FB7B" w14:textId="77777777" w:rsidR="007B5AF0" w:rsidRPr="00776800" w:rsidRDefault="007B5AF0" w:rsidP="00452AC3">
      <w:pPr>
        <w:autoSpaceDE w:val="0"/>
        <w:autoSpaceDN w:val="0"/>
        <w:adjustRightInd w:val="0"/>
        <w:spacing w:line="360" w:lineRule="auto"/>
        <w:ind w:firstLine="510"/>
        <w:jc w:val="both"/>
        <w:rPr>
          <w:rFonts w:ascii="Arial" w:eastAsia="Aptos" w:hAnsi="Arial" w:cs="Arial"/>
          <w:b/>
          <w:lang w:val="en-GB" w:eastAsia="en-US"/>
        </w:rPr>
      </w:pPr>
      <w:r w:rsidRPr="007B5AF0">
        <w:rPr>
          <w:rFonts w:ascii="Arial" w:eastAsia="Aptos" w:hAnsi="Arial" w:cs="Arial"/>
          <w:b/>
          <w:lang w:val="en-GB" w:eastAsia="en-US"/>
        </w:rPr>
        <w:t>B</w:t>
      </w:r>
      <w:r w:rsidRPr="00776800">
        <w:rPr>
          <w:rFonts w:ascii="Arial" w:eastAsia="Aptos" w:hAnsi="Arial" w:cs="Arial"/>
          <w:b/>
          <w:lang w:val="en-GB" w:eastAsia="en-US"/>
        </w:rPr>
        <w:t>.2.1 Основная процедура</w:t>
      </w:r>
    </w:p>
    <w:p w14:paraId="53F48220"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7B5AF0">
        <w:rPr>
          <w:rFonts w:ascii="Arial" w:eastAsia="Aptos" w:hAnsi="Arial" w:cs="Arial"/>
          <w:lang w:eastAsia="en-US"/>
        </w:rPr>
        <w:t xml:space="preserve">Клетки </w:t>
      </w:r>
      <w:r w:rsidRPr="007B5AF0">
        <w:rPr>
          <w:rFonts w:ascii="Arial" w:eastAsia="Aptos" w:hAnsi="Arial" w:cs="Arial"/>
          <w:lang w:val="en-GB" w:eastAsia="en-US"/>
        </w:rPr>
        <w:t>V</w:t>
      </w:r>
      <w:r w:rsidRPr="007B5AF0">
        <w:rPr>
          <w:rFonts w:ascii="Arial" w:eastAsia="Aptos" w:hAnsi="Arial" w:cs="Arial"/>
          <w:lang w:eastAsia="en-US"/>
        </w:rPr>
        <w:t xml:space="preserve">79 были посеяны в 6-луночные планшеты и поддерживались в культуре в течение 24 ч для начала роста в логарифмической фазе. Затем клетки находились под воздействием исследуемого соединения по диапазону </w:t>
      </w:r>
      <w:r w:rsidRPr="00EF3B4E">
        <w:rPr>
          <w:rFonts w:ascii="Arial" w:eastAsia="Aptos" w:hAnsi="Arial" w:cs="Arial"/>
          <w:lang w:eastAsia="en-US"/>
        </w:rPr>
        <w:t>концентраций. Клетки инкубировали</w:t>
      </w:r>
      <w:r w:rsidRPr="007B5AF0">
        <w:rPr>
          <w:rFonts w:ascii="Arial" w:eastAsia="Aptos" w:hAnsi="Arial" w:cs="Arial"/>
          <w:lang w:eastAsia="en-US"/>
        </w:rPr>
        <w:t xml:space="preserve"> в течение 6 сут</w:t>
      </w:r>
      <w:r w:rsidR="00D0407E">
        <w:rPr>
          <w:rFonts w:ascii="Arial" w:eastAsia="Aptos" w:hAnsi="Arial" w:cs="Arial"/>
          <w:lang w:eastAsia="en-US"/>
        </w:rPr>
        <w:t>ок</w:t>
      </w:r>
      <w:r w:rsidRPr="007B5AF0">
        <w:rPr>
          <w:rFonts w:ascii="Arial" w:eastAsia="Aptos" w:hAnsi="Arial" w:cs="Arial"/>
          <w:lang w:eastAsia="en-US"/>
        </w:rPr>
        <w:t>, чтобы колонии были достаточно крупными для подсчета. Колонии были зафиксированы метанолом, окрашены раствором Гимз</w:t>
      </w:r>
      <w:r w:rsidR="00D0407E">
        <w:rPr>
          <w:rFonts w:ascii="Arial" w:eastAsia="Aptos" w:hAnsi="Arial" w:cs="Arial"/>
          <w:lang w:eastAsia="en-US"/>
        </w:rPr>
        <w:t>а</w:t>
      </w:r>
      <w:r w:rsidRPr="007B5AF0">
        <w:rPr>
          <w:rFonts w:ascii="Arial" w:eastAsia="Aptos" w:hAnsi="Arial" w:cs="Arial"/>
          <w:lang w:eastAsia="en-US"/>
        </w:rPr>
        <w:t xml:space="preserve"> и подсчитаны. Значение </w:t>
      </w:r>
      <w:r w:rsidRPr="007B5AF0">
        <w:rPr>
          <w:rFonts w:ascii="Arial" w:eastAsia="Aptos" w:hAnsi="Arial" w:cs="Arial"/>
          <w:i/>
          <w:lang w:val="en-GB" w:eastAsia="en-US"/>
        </w:rPr>
        <w:t>IC</w:t>
      </w:r>
      <w:r w:rsidRPr="007B5AF0">
        <w:rPr>
          <w:rFonts w:ascii="Arial" w:eastAsia="Aptos" w:hAnsi="Arial" w:cs="Arial"/>
          <w:vertAlign w:val="subscript"/>
          <w:lang w:eastAsia="en-US"/>
        </w:rPr>
        <w:t>50</w:t>
      </w:r>
      <w:r w:rsidRPr="007B5AF0">
        <w:rPr>
          <w:rFonts w:ascii="Arial" w:eastAsia="Aptos" w:hAnsi="Arial" w:cs="Arial"/>
          <w:lang w:eastAsia="en-US"/>
        </w:rPr>
        <w:t xml:space="preserve"> (концентрация, ингибирующая эффективность посева до 50 %) было вычислено и выражено как % экстракта.</w:t>
      </w:r>
    </w:p>
    <w:p w14:paraId="6630DF16" w14:textId="77777777" w:rsidR="007B5AF0" w:rsidRPr="007B5AF0" w:rsidRDefault="007B5AF0" w:rsidP="00452AC3">
      <w:pPr>
        <w:autoSpaceDE w:val="0"/>
        <w:autoSpaceDN w:val="0"/>
        <w:adjustRightInd w:val="0"/>
        <w:spacing w:line="360" w:lineRule="auto"/>
        <w:ind w:firstLine="510"/>
        <w:jc w:val="both"/>
        <w:rPr>
          <w:rFonts w:ascii="Arial" w:eastAsia="Aptos" w:hAnsi="Arial" w:cs="Arial"/>
          <w:b/>
          <w:lang w:eastAsia="en-US"/>
        </w:rPr>
      </w:pPr>
      <w:r w:rsidRPr="007B5AF0">
        <w:rPr>
          <w:rFonts w:ascii="Arial" w:eastAsia="Aptos" w:hAnsi="Arial" w:cs="Arial"/>
          <w:b/>
          <w:lang w:val="en-GB" w:eastAsia="en-US"/>
        </w:rPr>
        <w:t>B</w:t>
      </w:r>
      <w:r w:rsidRPr="007B5AF0">
        <w:rPr>
          <w:rFonts w:ascii="Arial" w:eastAsia="Aptos" w:hAnsi="Arial" w:cs="Arial"/>
          <w:b/>
          <w:lang w:eastAsia="en-US"/>
        </w:rPr>
        <w:t>.2.2 Ограничения испытания</w:t>
      </w:r>
    </w:p>
    <w:p w14:paraId="7BEB4A8C"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7B5AF0">
        <w:rPr>
          <w:rFonts w:ascii="Arial" w:eastAsia="Aptos" w:hAnsi="Arial" w:cs="Arial"/>
          <w:lang w:eastAsia="en-US"/>
        </w:rPr>
        <w:t>Ограничения испытания уже были учтены для данного исследования</w:t>
      </w:r>
    </w:p>
    <w:p w14:paraId="0C97CADC" w14:textId="77777777" w:rsidR="007B5AF0" w:rsidRPr="007B5AF0" w:rsidRDefault="007B5AF0" w:rsidP="00452AC3">
      <w:pPr>
        <w:autoSpaceDE w:val="0"/>
        <w:autoSpaceDN w:val="0"/>
        <w:adjustRightInd w:val="0"/>
        <w:spacing w:line="360" w:lineRule="auto"/>
        <w:ind w:firstLine="510"/>
        <w:jc w:val="both"/>
        <w:rPr>
          <w:rFonts w:ascii="Arial" w:eastAsia="Aptos" w:hAnsi="Arial" w:cs="Arial"/>
          <w:b/>
          <w:lang w:eastAsia="en-US"/>
        </w:rPr>
      </w:pPr>
      <w:r w:rsidRPr="007B5AF0">
        <w:rPr>
          <w:rFonts w:ascii="Arial" w:eastAsia="Aptos" w:hAnsi="Arial" w:cs="Arial"/>
          <w:b/>
          <w:lang w:val="en-GB" w:eastAsia="en-US"/>
        </w:rPr>
        <w:t>B</w:t>
      </w:r>
      <w:r w:rsidRPr="007B5AF0">
        <w:rPr>
          <w:rFonts w:ascii="Arial" w:eastAsia="Aptos" w:hAnsi="Arial" w:cs="Arial"/>
          <w:b/>
          <w:lang w:eastAsia="en-US"/>
        </w:rPr>
        <w:t>.2.3 Материал</w:t>
      </w:r>
    </w:p>
    <w:p w14:paraId="364DFFE9" w14:textId="77777777" w:rsidR="007B5AF0" w:rsidRPr="007B5AF0" w:rsidRDefault="007B5AF0" w:rsidP="00452AC3">
      <w:pPr>
        <w:autoSpaceDE w:val="0"/>
        <w:autoSpaceDN w:val="0"/>
        <w:adjustRightInd w:val="0"/>
        <w:spacing w:line="360" w:lineRule="auto"/>
        <w:ind w:firstLine="510"/>
        <w:jc w:val="both"/>
        <w:rPr>
          <w:rFonts w:ascii="Arial" w:eastAsia="Aptos" w:hAnsi="Arial" w:cs="Arial"/>
          <w:b/>
          <w:lang w:eastAsia="en-US"/>
        </w:rPr>
      </w:pPr>
      <w:r w:rsidRPr="007B5AF0">
        <w:rPr>
          <w:rFonts w:ascii="Arial" w:eastAsia="Aptos" w:hAnsi="Arial" w:cs="Arial"/>
          <w:b/>
          <w:lang w:val="en-GB" w:eastAsia="en-US"/>
        </w:rPr>
        <w:t>B</w:t>
      </w:r>
      <w:r w:rsidRPr="007B5AF0">
        <w:rPr>
          <w:rFonts w:ascii="Arial" w:eastAsia="Aptos" w:hAnsi="Arial" w:cs="Arial"/>
          <w:b/>
          <w:lang w:eastAsia="en-US"/>
        </w:rPr>
        <w:t xml:space="preserve">.2.3.1 Клеточная линия </w:t>
      </w:r>
    </w:p>
    <w:p w14:paraId="695F6B01" w14:textId="77777777" w:rsid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7B5AF0">
        <w:rPr>
          <w:rFonts w:ascii="Arial" w:eastAsia="Aptos" w:hAnsi="Arial" w:cs="Arial"/>
          <w:lang w:eastAsia="en-US"/>
        </w:rPr>
        <w:t xml:space="preserve">Применялись клетки </w:t>
      </w:r>
      <w:r w:rsidRPr="007B5AF0">
        <w:rPr>
          <w:rFonts w:ascii="Arial" w:eastAsia="Aptos" w:hAnsi="Arial" w:cs="Arial"/>
          <w:lang w:val="en-GB" w:eastAsia="en-US"/>
        </w:rPr>
        <w:t>V</w:t>
      </w:r>
      <w:r w:rsidRPr="007B5AF0">
        <w:rPr>
          <w:rFonts w:ascii="Arial" w:eastAsia="Aptos" w:hAnsi="Arial" w:cs="Arial"/>
          <w:lang w:eastAsia="en-US"/>
        </w:rPr>
        <w:t>79 (</w:t>
      </w:r>
      <w:r w:rsidRPr="007B5AF0">
        <w:rPr>
          <w:rFonts w:ascii="Arial" w:eastAsia="Aptos" w:hAnsi="Arial" w:cs="Arial"/>
          <w:lang w:val="en-GB" w:eastAsia="en-US"/>
        </w:rPr>
        <w:t>JCRB</w:t>
      </w:r>
      <w:r w:rsidRPr="007B5AF0">
        <w:rPr>
          <w:rFonts w:ascii="Arial" w:eastAsia="Aptos" w:hAnsi="Arial" w:cs="Arial"/>
          <w:lang w:eastAsia="en-US"/>
        </w:rPr>
        <w:t xml:space="preserve"> 0603, Банк биоресурсов исследования [</w:t>
      </w:r>
      <w:r w:rsidRPr="007B5AF0">
        <w:rPr>
          <w:rFonts w:ascii="Arial" w:eastAsia="Aptos" w:hAnsi="Arial" w:cs="Arial"/>
          <w:lang w:val="en-GB" w:eastAsia="en-US"/>
        </w:rPr>
        <w:t>Human</w:t>
      </w:r>
      <w:r w:rsidRPr="007B5AF0">
        <w:rPr>
          <w:rFonts w:ascii="Arial" w:eastAsia="Aptos" w:hAnsi="Arial" w:cs="Arial"/>
          <w:lang w:eastAsia="en-US"/>
        </w:rPr>
        <w:t xml:space="preserve"> </w:t>
      </w:r>
      <w:r w:rsidRPr="007B5AF0">
        <w:rPr>
          <w:rFonts w:ascii="Arial" w:eastAsia="Aptos" w:hAnsi="Arial" w:cs="Arial"/>
          <w:lang w:val="en-GB" w:eastAsia="en-US"/>
        </w:rPr>
        <w:t>Science</w:t>
      </w:r>
      <w:r w:rsidRPr="007B5AF0">
        <w:rPr>
          <w:rFonts w:ascii="Arial" w:eastAsia="Aptos" w:hAnsi="Arial" w:cs="Arial"/>
          <w:lang w:eastAsia="en-US"/>
        </w:rPr>
        <w:t xml:space="preserve"> </w:t>
      </w:r>
      <w:r w:rsidRPr="007B5AF0">
        <w:rPr>
          <w:rFonts w:ascii="Arial" w:eastAsia="Aptos" w:hAnsi="Arial" w:cs="Arial"/>
          <w:lang w:val="en-GB" w:eastAsia="en-US"/>
        </w:rPr>
        <w:t>Research</w:t>
      </w:r>
      <w:r w:rsidRPr="007B5AF0">
        <w:rPr>
          <w:rFonts w:ascii="Arial" w:eastAsia="Aptos" w:hAnsi="Arial" w:cs="Arial"/>
          <w:lang w:eastAsia="en-US"/>
        </w:rPr>
        <w:t xml:space="preserve"> </w:t>
      </w:r>
      <w:r w:rsidRPr="007B5AF0">
        <w:rPr>
          <w:rFonts w:ascii="Arial" w:eastAsia="Aptos" w:hAnsi="Arial" w:cs="Arial"/>
          <w:lang w:val="en-GB" w:eastAsia="en-US"/>
        </w:rPr>
        <w:t>Resources</w:t>
      </w:r>
      <w:r w:rsidRPr="007B5AF0">
        <w:rPr>
          <w:rFonts w:ascii="Arial" w:eastAsia="Aptos" w:hAnsi="Arial" w:cs="Arial"/>
          <w:lang w:eastAsia="en-US"/>
        </w:rPr>
        <w:t xml:space="preserve"> </w:t>
      </w:r>
      <w:r w:rsidRPr="007B5AF0">
        <w:rPr>
          <w:rFonts w:ascii="Arial" w:eastAsia="Aptos" w:hAnsi="Arial" w:cs="Arial"/>
          <w:lang w:val="en-GB" w:eastAsia="en-US"/>
        </w:rPr>
        <w:t>Bank</w:t>
      </w:r>
      <w:r w:rsidRPr="007B5AF0">
        <w:rPr>
          <w:rFonts w:ascii="Arial" w:eastAsia="Aptos" w:hAnsi="Arial" w:cs="Arial"/>
          <w:lang w:eastAsia="en-US"/>
        </w:rPr>
        <w:t>], Осака, Япония, доступны из других банков клеток в США и ЕС).</w:t>
      </w:r>
    </w:p>
    <w:p w14:paraId="0C98EBA5" w14:textId="77777777" w:rsidR="007B5AF0" w:rsidRPr="007B5AF0" w:rsidRDefault="007B5AF0" w:rsidP="00452AC3">
      <w:pPr>
        <w:autoSpaceDE w:val="0"/>
        <w:autoSpaceDN w:val="0"/>
        <w:adjustRightInd w:val="0"/>
        <w:spacing w:before="120" w:after="120" w:line="360" w:lineRule="auto"/>
        <w:ind w:firstLine="510"/>
        <w:jc w:val="both"/>
        <w:rPr>
          <w:rFonts w:ascii="Arial" w:eastAsia="Aptos" w:hAnsi="Arial" w:cs="Arial"/>
          <w:sz w:val="22"/>
          <w:szCs w:val="22"/>
          <w:lang w:eastAsia="en-US"/>
        </w:rPr>
      </w:pPr>
      <w:r w:rsidRPr="007B5AF0">
        <w:rPr>
          <w:rFonts w:ascii="Arial" w:eastAsia="Aptos" w:hAnsi="Arial" w:cs="Arial"/>
          <w:spacing w:val="20"/>
          <w:sz w:val="22"/>
          <w:szCs w:val="22"/>
          <w:lang w:eastAsia="en-US"/>
        </w:rPr>
        <w:t>Примечание</w:t>
      </w:r>
      <w:r>
        <w:rPr>
          <w:rFonts w:ascii="Arial" w:eastAsia="Aptos" w:hAnsi="Arial" w:cs="Arial"/>
          <w:sz w:val="22"/>
          <w:szCs w:val="22"/>
          <w:lang w:eastAsia="en-US"/>
        </w:rPr>
        <w:t xml:space="preserve"> </w:t>
      </w:r>
      <w:r w:rsidRPr="007B5AF0">
        <w:rPr>
          <w:rFonts w:ascii="Arial" w:eastAsia="Aptos" w:hAnsi="Arial" w:cs="Arial"/>
          <w:sz w:val="22"/>
          <w:szCs w:val="22"/>
          <w:lang w:eastAsia="en-US"/>
        </w:rPr>
        <w:t xml:space="preserve">— Были рекомендованы клетки </w:t>
      </w:r>
      <w:r w:rsidRPr="007B5AF0">
        <w:rPr>
          <w:rFonts w:ascii="Arial" w:eastAsia="Aptos" w:hAnsi="Arial" w:cs="Arial"/>
          <w:sz w:val="22"/>
          <w:szCs w:val="22"/>
          <w:lang w:val="en-GB" w:eastAsia="en-US"/>
        </w:rPr>
        <w:t>V</w:t>
      </w:r>
      <w:r w:rsidRPr="007B5AF0">
        <w:rPr>
          <w:rFonts w:ascii="Arial" w:eastAsia="Aptos" w:hAnsi="Arial" w:cs="Arial"/>
          <w:sz w:val="22"/>
          <w:szCs w:val="22"/>
          <w:lang w:eastAsia="en-US"/>
        </w:rPr>
        <w:t>79, так как они образуют большие и четкие колонии.</w:t>
      </w:r>
    </w:p>
    <w:p w14:paraId="6194CA18" w14:textId="77777777" w:rsidR="007B5AF0" w:rsidRPr="007B5AF0" w:rsidRDefault="007B5AF0" w:rsidP="00452AC3">
      <w:pPr>
        <w:autoSpaceDE w:val="0"/>
        <w:autoSpaceDN w:val="0"/>
        <w:adjustRightInd w:val="0"/>
        <w:spacing w:line="360" w:lineRule="auto"/>
        <w:ind w:firstLine="510"/>
        <w:jc w:val="both"/>
        <w:rPr>
          <w:rFonts w:ascii="Arial" w:eastAsia="Aptos" w:hAnsi="Arial" w:cs="Arial"/>
          <w:b/>
          <w:lang w:eastAsia="en-US"/>
        </w:rPr>
      </w:pPr>
      <w:r w:rsidRPr="007B5AF0">
        <w:rPr>
          <w:rFonts w:ascii="Arial" w:eastAsia="Aptos" w:hAnsi="Arial" w:cs="Arial"/>
          <w:b/>
          <w:lang w:val="en-GB" w:eastAsia="en-US"/>
        </w:rPr>
        <w:t>B</w:t>
      </w:r>
      <w:r w:rsidRPr="007B5AF0">
        <w:rPr>
          <w:rFonts w:ascii="Arial" w:eastAsia="Aptos" w:hAnsi="Arial" w:cs="Arial"/>
          <w:b/>
          <w:lang w:eastAsia="en-US"/>
        </w:rPr>
        <w:t>.2.3.2 Техническое оборудование</w:t>
      </w:r>
    </w:p>
    <w:p w14:paraId="2419DA8E"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7B5AF0">
        <w:rPr>
          <w:rFonts w:ascii="Arial" w:eastAsia="Aptos" w:hAnsi="Arial" w:cs="Arial"/>
          <w:lang w:eastAsia="en-US"/>
        </w:rPr>
        <w:t>Использовалось следующее техническое оборудование:</w:t>
      </w:r>
    </w:p>
    <w:p w14:paraId="0EE23947"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 xml:space="preserve">- </w:t>
      </w:r>
      <w:r w:rsidR="000A1EF7" w:rsidRPr="00EF3B4E">
        <w:rPr>
          <w:rFonts w:ascii="Arial" w:eastAsia="Aptos" w:hAnsi="Arial" w:cs="Arial"/>
          <w:lang w:eastAsia="en-US"/>
        </w:rPr>
        <w:t>СО</w:t>
      </w:r>
      <w:r w:rsidR="000A1EF7" w:rsidRPr="008E17B6">
        <w:rPr>
          <w:rFonts w:ascii="Arial" w:eastAsia="Aptos" w:hAnsi="Arial" w:cs="Arial"/>
          <w:vertAlign w:val="subscript"/>
          <w:lang w:eastAsia="en-US"/>
        </w:rPr>
        <w:t>2</w:t>
      </w:r>
      <w:r w:rsidR="000A1EF7">
        <w:rPr>
          <w:rFonts w:ascii="Arial" w:eastAsia="Aptos" w:hAnsi="Arial" w:cs="Arial"/>
          <w:lang w:eastAsia="en-US"/>
        </w:rPr>
        <w:t>-</w:t>
      </w:r>
      <w:r w:rsidRPr="007B5AF0">
        <w:rPr>
          <w:rFonts w:ascii="Arial" w:eastAsia="Aptos" w:hAnsi="Arial" w:cs="Arial"/>
          <w:lang w:eastAsia="en-US"/>
        </w:rPr>
        <w:t>инкубатор, 37 °</w:t>
      </w:r>
      <w:r w:rsidRPr="007B5AF0">
        <w:rPr>
          <w:rFonts w:ascii="Arial" w:eastAsia="Aptos" w:hAnsi="Arial" w:cs="Arial"/>
          <w:lang w:val="en-GB" w:eastAsia="en-US"/>
        </w:rPr>
        <w:t>C</w:t>
      </w:r>
      <w:r w:rsidRPr="007B5AF0">
        <w:rPr>
          <w:rFonts w:ascii="Arial" w:eastAsia="Aptos" w:hAnsi="Arial" w:cs="Arial"/>
          <w:lang w:eastAsia="en-US"/>
        </w:rPr>
        <w:t xml:space="preserve">, увлажненный, 5 % </w:t>
      </w:r>
      <w:r w:rsidRPr="007B5AF0">
        <w:rPr>
          <w:rFonts w:ascii="Arial" w:eastAsia="Aptos" w:hAnsi="Arial" w:cs="Arial"/>
          <w:lang w:val="en-GB" w:eastAsia="en-US"/>
        </w:rPr>
        <w:t>CO</w:t>
      </w:r>
      <w:r w:rsidRPr="007B5AF0">
        <w:rPr>
          <w:rFonts w:ascii="Arial" w:eastAsia="Aptos" w:hAnsi="Arial" w:cs="Arial"/>
          <w:vertAlign w:val="subscript"/>
          <w:lang w:eastAsia="en-US"/>
        </w:rPr>
        <w:t>2</w:t>
      </w:r>
      <w:r w:rsidRPr="007B5AF0">
        <w:rPr>
          <w:rFonts w:ascii="Arial" w:eastAsia="Aptos" w:hAnsi="Arial" w:cs="Arial"/>
          <w:lang w:eastAsia="en-US"/>
        </w:rPr>
        <w:t>/воздух;</w:t>
      </w:r>
    </w:p>
    <w:p w14:paraId="17BC1B68"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lastRenderedPageBreak/>
        <w:t>-</w:t>
      </w:r>
      <w:r w:rsidRPr="007B5AF0">
        <w:rPr>
          <w:rFonts w:ascii="Arial" w:eastAsia="Aptos" w:hAnsi="Arial" w:cs="Arial"/>
          <w:lang w:eastAsia="en-US"/>
        </w:rPr>
        <w:t xml:space="preserve"> чистый лабораторный стол</w:t>
      </w:r>
      <w:r w:rsidR="00AE3221">
        <w:rPr>
          <w:rFonts w:ascii="Arial" w:eastAsia="Aptos" w:hAnsi="Arial" w:cs="Arial"/>
          <w:lang w:eastAsia="en-US"/>
        </w:rPr>
        <w:t xml:space="preserve"> </w:t>
      </w:r>
      <w:r w:rsidRPr="007B5AF0">
        <w:rPr>
          <w:rFonts w:ascii="Arial" w:eastAsia="Aptos" w:hAnsi="Arial" w:cs="Arial"/>
          <w:lang w:eastAsia="en-US"/>
        </w:rPr>
        <w:t xml:space="preserve">с ламинарным воздухопотоком (стандарт: </w:t>
      </w:r>
      <w:r>
        <w:rPr>
          <w:rFonts w:ascii="Arial" w:eastAsia="Aptos" w:hAnsi="Arial" w:cs="Arial"/>
          <w:lang w:eastAsia="en-US"/>
        </w:rPr>
        <w:t>«</w:t>
      </w:r>
      <w:r w:rsidRPr="007B5AF0">
        <w:rPr>
          <w:rFonts w:ascii="Arial" w:eastAsia="Aptos" w:hAnsi="Arial" w:cs="Arial"/>
          <w:lang w:eastAsia="en-US"/>
        </w:rPr>
        <w:t>биологическая опасность</w:t>
      </w:r>
      <w:r>
        <w:rPr>
          <w:rFonts w:ascii="Arial" w:eastAsia="Aptos" w:hAnsi="Arial" w:cs="Arial"/>
          <w:lang w:eastAsia="en-US"/>
        </w:rPr>
        <w:t>»</w:t>
      </w:r>
      <w:r w:rsidRPr="007B5AF0">
        <w:rPr>
          <w:rFonts w:ascii="Arial" w:eastAsia="Aptos" w:hAnsi="Arial" w:cs="Arial"/>
          <w:lang w:eastAsia="en-US"/>
        </w:rPr>
        <w:t>);</w:t>
      </w:r>
    </w:p>
    <w:p w14:paraId="26742A9E"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водяная баня, 37 °</w:t>
      </w:r>
      <w:r w:rsidRPr="007B5AF0">
        <w:rPr>
          <w:rFonts w:ascii="Arial" w:eastAsia="Aptos" w:hAnsi="Arial" w:cs="Arial"/>
          <w:lang w:val="en-GB" w:eastAsia="en-US"/>
        </w:rPr>
        <w:t>C</w:t>
      </w:r>
      <w:r w:rsidRPr="007B5AF0">
        <w:rPr>
          <w:rFonts w:ascii="Arial" w:eastAsia="Aptos" w:hAnsi="Arial" w:cs="Arial"/>
          <w:lang w:eastAsia="en-US"/>
        </w:rPr>
        <w:t>;</w:t>
      </w:r>
    </w:p>
    <w:p w14:paraId="5193ADF6"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инвертированный контрастно-фазовый микроскоп;</w:t>
      </w:r>
    </w:p>
    <w:p w14:paraId="2985A9E9"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стереомикроскоп;</w:t>
      </w:r>
    </w:p>
    <w:p w14:paraId="07D40692"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лабораторная горелка; </w:t>
      </w:r>
    </w:p>
    <w:p w14:paraId="6C0CC7FB"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центрифуга (скорость ротации: 1 000 оборотов в мин);</w:t>
      </w:r>
    </w:p>
    <w:p w14:paraId="4160EA2F"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пробирки для центрифуги (15 мл);</w:t>
      </w:r>
    </w:p>
    <w:p w14:paraId="3E04EC9C"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лабораторные весы;</w:t>
      </w:r>
    </w:p>
    <w:p w14:paraId="5DF5E6D9"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счетчик клеток или гемоцитометр;</w:t>
      </w:r>
    </w:p>
    <w:p w14:paraId="3DA60C4B"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пипетирующий помощник;</w:t>
      </w:r>
    </w:p>
    <w:p w14:paraId="26325D95"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пипетки;</w:t>
      </w:r>
    </w:p>
    <w:p w14:paraId="753CE9C7"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колбы для тканевых культур (80 см</w:t>
      </w:r>
      <w:r w:rsidRPr="007B5AF0">
        <w:rPr>
          <w:rFonts w:ascii="Arial" w:eastAsia="Aptos" w:hAnsi="Arial" w:cs="Arial"/>
          <w:vertAlign w:val="superscript"/>
          <w:lang w:eastAsia="en-US"/>
        </w:rPr>
        <w:t>2</w:t>
      </w:r>
      <w:r w:rsidRPr="007B5AF0">
        <w:rPr>
          <w:rFonts w:ascii="Arial" w:eastAsia="Aptos" w:hAnsi="Arial" w:cs="Arial"/>
          <w:lang w:eastAsia="en-US"/>
        </w:rPr>
        <w:t>, 25 см</w:t>
      </w:r>
      <w:r w:rsidRPr="007B5AF0">
        <w:rPr>
          <w:rFonts w:ascii="Arial" w:eastAsia="Aptos" w:hAnsi="Arial" w:cs="Arial"/>
          <w:vertAlign w:val="superscript"/>
          <w:lang w:eastAsia="en-US"/>
        </w:rPr>
        <w:t>2</w:t>
      </w:r>
      <w:r w:rsidRPr="007B5AF0">
        <w:rPr>
          <w:rFonts w:ascii="Arial" w:eastAsia="Aptos" w:hAnsi="Arial" w:cs="Arial"/>
          <w:lang w:eastAsia="en-US"/>
        </w:rPr>
        <w:t>) или чашка Петри диаметром 100 мм;</w:t>
      </w:r>
    </w:p>
    <w:p w14:paraId="3CE17087"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6-луночные планшеты для тканевых культур (диаметром 35 мм, например, </w:t>
      </w:r>
      <w:r w:rsidRPr="007B5AF0">
        <w:rPr>
          <w:rFonts w:ascii="Arial" w:eastAsia="Aptos" w:hAnsi="Arial" w:cs="Arial"/>
          <w:lang w:val="en-GB" w:eastAsia="en-US"/>
        </w:rPr>
        <w:t>Costar</w:t>
      </w:r>
      <w:r w:rsidRPr="007B5AF0">
        <w:rPr>
          <w:rFonts w:ascii="Arial" w:eastAsia="Aptos" w:hAnsi="Arial" w:cs="Arial"/>
          <w:lang w:eastAsia="en-US"/>
        </w:rPr>
        <w:t xml:space="preserve"> 3516) или чашка Петри диаметром 35 мм.</w:t>
      </w:r>
    </w:p>
    <w:p w14:paraId="2FA6C0FD" w14:textId="77777777" w:rsidR="007B5AF0" w:rsidRPr="007B5AF0" w:rsidRDefault="007B5AF0" w:rsidP="00452AC3">
      <w:pPr>
        <w:autoSpaceDE w:val="0"/>
        <w:autoSpaceDN w:val="0"/>
        <w:adjustRightInd w:val="0"/>
        <w:spacing w:line="360" w:lineRule="auto"/>
        <w:ind w:firstLine="510"/>
        <w:jc w:val="both"/>
        <w:rPr>
          <w:rFonts w:ascii="Arial" w:eastAsia="Aptos" w:hAnsi="Arial" w:cs="Arial"/>
          <w:b/>
          <w:lang w:eastAsia="en-US"/>
        </w:rPr>
      </w:pPr>
      <w:r w:rsidRPr="007B5AF0">
        <w:rPr>
          <w:rFonts w:ascii="Arial" w:eastAsia="Aptos" w:hAnsi="Arial" w:cs="Arial"/>
          <w:b/>
          <w:lang w:val="en-GB" w:eastAsia="en-US"/>
        </w:rPr>
        <w:t>B</w:t>
      </w:r>
      <w:r w:rsidRPr="007B5AF0">
        <w:rPr>
          <w:rFonts w:ascii="Arial" w:eastAsia="Aptos" w:hAnsi="Arial" w:cs="Arial"/>
          <w:b/>
          <w:lang w:eastAsia="en-US"/>
        </w:rPr>
        <w:t>.2.3.3 Химические вещества, среды и сыворотки</w:t>
      </w:r>
    </w:p>
    <w:p w14:paraId="2B466A80"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7B5AF0">
        <w:rPr>
          <w:rFonts w:ascii="Arial" w:eastAsia="Aptos" w:hAnsi="Arial" w:cs="Arial"/>
          <w:lang w:eastAsia="en-US"/>
        </w:rPr>
        <w:t>Использовались следующие химические вещества, среды и сыворотки:</w:t>
      </w:r>
    </w:p>
    <w:p w14:paraId="47707A01"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минимальная питательная среда Игла (</w:t>
      </w:r>
      <w:r w:rsidRPr="007B5AF0">
        <w:rPr>
          <w:rFonts w:ascii="Arial" w:eastAsia="Aptos" w:hAnsi="Arial" w:cs="Arial"/>
          <w:lang w:val="en-GB" w:eastAsia="en-US"/>
        </w:rPr>
        <w:t>MEM</w:t>
      </w:r>
      <w:r w:rsidRPr="007B5AF0">
        <w:rPr>
          <w:rFonts w:ascii="Arial" w:eastAsia="Aptos" w:hAnsi="Arial" w:cs="Arial"/>
          <w:lang w:eastAsia="en-US"/>
        </w:rPr>
        <w:t>), содержащая сбалансированный солевой раствор Эрла;</w:t>
      </w:r>
    </w:p>
    <w:p w14:paraId="41055978" w14:textId="77777777" w:rsidR="007B5AF0" w:rsidRDefault="007B5AF0"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Pr="007B5AF0">
        <w:rPr>
          <w:rFonts w:ascii="Arial" w:eastAsia="Aptos" w:hAnsi="Arial" w:cs="Arial"/>
          <w:lang w:eastAsia="en-US"/>
        </w:rPr>
        <w:t xml:space="preserve"> </w:t>
      </w:r>
      <w:r w:rsidRPr="007B5AF0">
        <w:rPr>
          <w:rFonts w:ascii="Arial" w:eastAsia="Aptos" w:hAnsi="Arial" w:cs="Arial"/>
          <w:lang w:val="en-GB" w:eastAsia="en-US"/>
        </w:rPr>
        <w:t>FCS</w:t>
      </w:r>
      <w:r w:rsidRPr="007B5AF0">
        <w:rPr>
          <w:rFonts w:ascii="Arial" w:eastAsia="Aptos" w:hAnsi="Arial" w:cs="Arial"/>
          <w:lang w:eastAsia="en-US"/>
        </w:rPr>
        <w:t>;</w:t>
      </w:r>
    </w:p>
    <w:p w14:paraId="05463A06" w14:textId="77777777" w:rsidR="007B5AF0" w:rsidRPr="007B5AF0" w:rsidRDefault="007B5AF0" w:rsidP="00452AC3">
      <w:pPr>
        <w:autoSpaceDE w:val="0"/>
        <w:autoSpaceDN w:val="0"/>
        <w:adjustRightInd w:val="0"/>
        <w:spacing w:before="120" w:after="120" w:line="360" w:lineRule="auto"/>
        <w:ind w:firstLine="510"/>
        <w:jc w:val="both"/>
        <w:rPr>
          <w:rFonts w:ascii="Arial" w:eastAsia="Aptos" w:hAnsi="Arial" w:cs="Arial"/>
          <w:sz w:val="22"/>
          <w:szCs w:val="22"/>
          <w:lang w:eastAsia="en-US"/>
        </w:rPr>
      </w:pPr>
      <w:r w:rsidRPr="007B5AF0">
        <w:rPr>
          <w:rFonts w:ascii="Arial" w:eastAsia="Aptos" w:hAnsi="Arial" w:cs="Arial"/>
          <w:spacing w:val="20"/>
          <w:sz w:val="22"/>
          <w:szCs w:val="22"/>
          <w:lang w:eastAsia="en-US"/>
        </w:rPr>
        <w:t>Примечание</w:t>
      </w:r>
      <w:r w:rsidRPr="007B5AF0">
        <w:rPr>
          <w:rFonts w:ascii="Arial" w:eastAsia="Aptos" w:hAnsi="Arial" w:cs="Arial"/>
          <w:sz w:val="22"/>
          <w:szCs w:val="22"/>
          <w:lang w:eastAsia="en-US"/>
        </w:rPr>
        <w:t xml:space="preserve"> 1</w:t>
      </w:r>
      <w:r>
        <w:rPr>
          <w:rFonts w:ascii="Arial" w:eastAsia="Aptos" w:hAnsi="Arial" w:cs="Arial"/>
          <w:sz w:val="22"/>
          <w:szCs w:val="22"/>
          <w:lang w:eastAsia="en-US"/>
        </w:rPr>
        <w:t xml:space="preserve"> </w:t>
      </w:r>
      <w:r w:rsidRPr="007B5AF0">
        <w:rPr>
          <w:rFonts w:ascii="Arial" w:eastAsia="Aptos" w:hAnsi="Arial" w:cs="Arial"/>
          <w:sz w:val="22"/>
          <w:szCs w:val="22"/>
          <w:lang w:eastAsia="en-US"/>
        </w:rPr>
        <w:t xml:space="preserve">— Из-за вариативности продукции внутри партий </w:t>
      </w:r>
      <w:r w:rsidRPr="007B5AF0">
        <w:rPr>
          <w:rFonts w:ascii="Arial" w:eastAsia="Aptos" w:hAnsi="Arial" w:cs="Arial"/>
          <w:sz w:val="22"/>
          <w:szCs w:val="22"/>
          <w:lang w:val="en-GB" w:eastAsia="en-US"/>
        </w:rPr>
        <w:t>FCS</w:t>
      </w:r>
      <w:r w:rsidRPr="007B5AF0">
        <w:rPr>
          <w:rFonts w:ascii="Arial" w:eastAsia="Aptos" w:hAnsi="Arial" w:cs="Arial"/>
          <w:sz w:val="22"/>
          <w:szCs w:val="22"/>
          <w:lang w:eastAsia="en-US"/>
        </w:rPr>
        <w:t xml:space="preserve">, каждая партия была проверена на свойства, стимулирующие рост клетками </w:t>
      </w:r>
      <w:r w:rsidRPr="007B5AF0">
        <w:rPr>
          <w:rFonts w:ascii="Arial" w:eastAsia="Aptos" w:hAnsi="Arial" w:cs="Arial"/>
          <w:sz w:val="22"/>
          <w:szCs w:val="22"/>
          <w:lang w:val="en-GB" w:eastAsia="en-US"/>
        </w:rPr>
        <w:t>V</w:t>
      </w:r>
      <w:r w:rsidRPr="007B5AF0">
        <w:rPr>
          <w:rFonts w:ascii="Arial" w:eastAsia="Aptos" w:hAnsi="Arial" w:cs="Arial"/>
          <w:sz w:val="22"/>
          <w:szCs w:val="22"/>
          <w:lang w:eastAsia="en-US"/>
        </w:rPr>
        <w:t>79, и затем зарезервирована в достаточном количестве.</w:t>
      </w:r>
    </w:p>
    <w:p w14:paraId="722C9B18" w14:textId="77777777" w:rsidR="007B5AF0" w:rsidRDefault="007B5AF0" w:rsidP="00452AC3">
      <w:pPr>
        <w:autoSpaceDE w:val="0"/>
        <w:autoSpaceDN w:val="0"/>
        <w:adjustRightInd w:val="0"/>
        <w:spacing w:before="120" w:after="120" w:line="360" w:lineRule="auto"/>
        <w:ind w:firstLine="510"/>
        <w:jc w:val="both"/>
        <w:rPr>
          <w:rFonts w:ascii="Arial" w:eastAsia="Aptos" w:hAnsi="Arial" w:cs="Arial"/>
          <w:sz w:val="22"/>
          <w:szCs w:val="22"/>
          <w:lang w:eastAsia="en-US"/>
        </w:rPr>
      </w:pPr>
      <w:r w:rsidRPr="007B5AF0">
        <w:rPr>
          <w:rFonts w:ascii="Arial" w:eastAsia="Aptos" w:hAnsi="Arial" w:cs="Arial"/>
          <w:spacing w:val="20"/>
          <w:sz w:val="22"/>
          <w:szCs w:val="22"/>
          <w:lang w:eastAsia="en-US"/>
        </w:rPr>
        <w:t>Примечание</w:t>
      </w:r>
      <w:r w:rsidRPr="007B5AF0">
        <w:rPr>
          <w:rFonts w:ascii="Arial" w:eastAsia="Aptos" w:hAnsi="Arial" w:cs="Arial"/>
          <w:sz w:val="22"/>
          <w:szCs w:val="22"/>
          <w:lang w:eastAsia="en-US"/>
        </w:rPr>
        <w:t xml:space="preserve"> 2</w:t>
      </w:r>
      <w:r>
        <w:rPr>
          <w:rFonts w:ascii="Arial" w:eastAsia="Aptos" w:hAnsi="Arial" w:cs="Arial"/>
          <w:sz w:val="22"/>
          <w:szCs w:val="22"/>
          <w:lang w:eastAsia="en-US"/>
        </w:rPr>
        <w:t xml:space="preserve"> </w:t>
      </w:r>
      <w:r w:rsidRPr="007B5AF0">
        <w:rPr>
          <w:rFonts w:ascii="Arial" w:eastAsia="Aptos" w:hAnsi="Arial" w:cs="Arial"/>
          <w:sz w:val="22"/>
          <w:szCs w:val="22"/>
          <w:lang w:eastAsia="en-US"/>
        </w:rPr>
        <w:t xml:space="preserve">— Кроме среды Игла </w:t>
      </w:r>
      <w:r w:rsidRPr="007B5AF0">
        <w:rPr>
          <w:rFonts w:ascii="Arial" w:eastAsia="Aptos" w:hAnsi="Arial" w:cs="Arial"/>
          <w:sz w:val="22"/>
          <w:szCs w:val="22"/>
          <w:lang w:val="en-GB" w:eastAsia="en-US"/>
        </w:rPr>
        <w:t>MEM</w:t>
      </w:r>
      <w:r w:rsidRPr="007B5AF0">
        <w:rPr>
          <w:rFonts w:ascii="Arial" w:eastAsia="Aptos" w:hAnsi="Arial" w:cs="Arial"/>
          <w:sz w:val="22"/>
          <w:szCs w:val="22"/>
          <w:lang w:eastAsia="en-US"/>
        </w:rPr>
        <w:t xml:space="preserve">, не использовалась никакая другая клеточная культуральная среда, так как состав среды влияет на результаты. Клетки, выращенные в другой среде, были оставлены для роста в течение как минимум двух пассажей в среде Игла </w:t>
      </w:r>
      <w:r w:rsidRPr="007B5AF0">
        <w:rPr>
          <w:rFonts w:ascii="Arial" w:eastAsia="Aptos" w:hAnsi="Arial" w:cs="Arial"/>
          <w:sz w:val="22"/>
          <w:szCs w:val="22"/>
          <w:lang w:val="en-GB" w:eastAsia="en-US"/>
        </w:rPr>
        <w:t>MEM</w:t>
      </w:r>
      <w:r w:rsidRPr="007B5AF0">
        <w:rPr>
          <w:rFonts w:ascii="Arial" w:eastAsia="Aptos" w:hAnsi="Arial" w:cs="Arial"/>
          <w:sz w:val="22"/>
          <w:szCs w:val="22"/>
          <w:lang w:eastAsia="en-US"/>
        </w:rPr>
        <w:t xml:space="preserve"> перед использованием в исследовании.</w:t>
      </w:r>
    </w:p>
    <w:p w14:paraId="3446DA49"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раствор трипсина/</w:t>
      </w:r>
      <w:r w:rsidR="007B5AF0" w:rsidRPr="007B5AF0">
        <w:rPr>
          <w:rFonts w:ascii="Arial" w:eastAsia="Aptos" w:hAnsi="Arial" w:cs="Arial"/>
          <w:lang w:val="en-GB" w:eastAsia="en-US"/>
        </w:rPr>
        <w:t>EDTA</w:t>
      </w:r>
      <w:r w:rsidR="007B5AF0" w:rsidRPr="007B5AF0">
        <w:rPr>
          <w:rFonts w:ascii="Arial" w:eastAsia="Aptos" w:hAnsi="Arial" w:cs="Arial"/>
          <w:lang w:eastAsia="en-US"/>
        </w:rPr>
        <w:t>;</w:t>
      </w:r>
    </w:p>
    <w:p w14:paraId="1D30F205"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w:t>
      </w:r>
      <w:r w:rsidR="007B5AF0" w:rsidRPr="007B5AF0">
        <w:rPr>
          <w:rFonts w:ascii="Arial" w:eastAsia="Aptos" w:hAnsi="Arial" w:cs="Arial"/>
          <w:lang w:val="en-GB" w:eastAsia="en-US"/>
        </w:rPr>
        <w:t>PBS</w:t>
      </w:r>
      <w:r w:rsidR="007B5AF0" w:rsidRPr="007B5AF0">
        <w:rPr>
          <w:rFonts w:ascii="Arial" w:eastAsia="Aptos" w:hAnsi="Arial" w:cs="Arial"/>
          <w:lang w:eastAsia="en-US"/>
        </w:rPr>
        <w:t xml:space="preserve"> без </w:t>
      </w:r>
      <w:r w:rsidR="007B5AF0" w:rsidRPr="007B5AF0">
        <w:rPr>
          <w:rFonts w:ascii="Arial" w:eastAsia="Aptos" w:hAnsi="Arial" w:cs="Arial"/>
          <w:lang w:val="en-GB" w:eastAsia="en-US"/>
        </w:rPr>
        <w:t>Ca</w:t>
      </w:r>
      <w:r w:rsidR="007B5AF0" w:rsidRPr="007B5AF0">
        <w:rPr>
          <w:rFonts w:ascii="Arial" w:eastAsia="Aptos" w:hAnsi="Arial" w:cs="Arial"/>
          <w:vertAlign w:val="superscript"/>
          <w:lang w:eastAsia="en-US"/>
        </w:rPr>
        <w:t>2+</w:t>
      </w:r>
      <w:r w:rsidR="007B5AF0" w:rsidRPr="007B5AF0">
        <w:rPr>
          <w:rFonts w:ascii="Arial" w:eastAsia="Aptos" w:hAnsi="Arial" w:cs="Arial"/>
          <w:lang w:eastAsia="en-US"/>
        </w:rPr>
        <w:t xml:space="preserve"> и </w:t>
      </w:r>
      <w:r w:rsidR="007B5AF0" w:rsidRPr="007B5AF0">
        <w:rPr>
          <w:rFonts w:ascii="Arial" w:eastAsia="Aptos" w:hAnsi="Arial" w:cs="Arial"/>
          <w:lang w:val="en-GB" w:eastAsia="en-US"/>
        </w:rPr>
        <w:t>Mg</w:t>
      </w:r>
      <w:r w:rsidR="007B5AF0" w:rsidRPr="007B5AF0">
        <w:rPr>
          <w:rFonts w:ascii="Arial" w:eastAsia="Aptos" w:hAnsi="Arial" w:cs="Arial"/>
          <w:vertAlign w:val="superscript"/>
          <w:lang w:eastAsia="en-US"/>
        </w:rPr>
        <w:t>2+</w:t>
      </w:r>
      <w:r w:rsidR="007B5AF0" w:rsidRPr="007B5AF0">
        <w:rPr>
          <w:rFonts w:ascii="Arial" w:eastAsia="Aptos" w:hAnsi="Arial" w:cs="Arial"/>
          <w:lang w:eastAsia="en-US"/>
        </w:rPr>
        <w:t>(для трипсинизации);</w:t>
      </w:r>
    </w:p>
    <w:p w14:paraId="79C178F0"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раствор пенициллина/стрептомицина;</w:t>
      </w:r>
    </w:p>
    <w:p w14:paraId="0E498833"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w:t>
      </w:r>
      <w:r w:rsidR="007B5AF0" w:rsidRPr="007B5AF0">
        <w:rPr>
          <w:rFonts w:ascii="Arial" w:eastAsia="Aptos" w:hAnsi="Arial" w:cs="Arial"/>
          <w:lang w:val="en-GB" w:eastAsia="en-US"/>
        </w:rPr>
        <w:t>DMSO</w:t>
      </w:r>
      <w:r w:rsidR="007B5AF0" w:rsidRPr="007B5AF0">
        <w:rPr>
          <w:rFonts w:ascii="Arial" w:eastAsia="Aptos" w:hAnsi="Arial" w:cs="Arial"/>
          <w:lang w:eastAsia="en-US"/>
        </w:rPr>
        <w:t>, аналитическая степень чистоты;</w:t>
      </w:r>
    </w:p>
    <w:p w14:paraId="35FACD7E"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метанол, аналитическая степень чистоты;</w:t>
      </w:r>
    </w:p>
    <w:p w14:paraId="71AA20C1"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раствор Гимз</w:t>
      </w:r>
      <w:r w:rsidR="00AE3221">
        <w:rPr>
          <w:rFonts w:ascii="Arial" w:eastAsia="Aptos" w:hAnsi="Arial" w:cs="Arial"/>
          <w:lang w:eastAsia="en-US"/>
        </w:rPr>
        <w:t>а</w:t>
      </w:r>
      <w:r w:rsidR="007B5AF0" w:rsidRPr="007B5AF0">
        <w:rPr>
          <w:rFonts w:ascii="Arial" w:eastAsia="Aptos" w:hAnsi="Arial" w:cs="Arial"/>
          <w:lang w:eastAsia="en-US"/>
        </w:rPr>
        <w:t>;</w:t>
      </w:r>
    </w:p>
    <w:p w14:paraId="26B77EFB"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lastRenderedPageBreak/>
        <w:t>-</w:t>
      </w:r>
      <w:r w:rsidR="007B5AF0" w:rsidRPr="007B5AF0">
        <w:rPr>
          <w:rFonts w:ascii="Arial" w:eastAsia="Aptos" w:hAnsi="Arial" w:cs="Arial"/>
          <w:lang w:eastAsia="en-US"/>
        </w:rPr>
        <w:t xml:space="preserve"> фосфатно-буферный раствор (для разбавления раствора Гимз</w:t>
      </w:r>
      <w:r w:rsidR="003B5AA6">
        <w:rPr>
          <w:rFonts w:ascii="Arial" w:eastAsia="Aptos" w:hAnsi="Arial" w:cs="Arial"/>
          <w:lang w:eastAsia="en-US"/>
        </w:rPr>
        <w:t>а</w:t>
      </w:r>
      <w:r w:rsidR="007B5AF0" w:rsidRPr="007B5AF0">
        <w:rPr>
          <w:rFonts w:ascii="Arial" w:eastAsia="Aptos" w:hAnsi="Arial" w:cs="Arial"/>
          <w:lang w:eastAsia="en-US"/>
        </w:rPr>
        <w:t xml:space="preserve">), любой вид, </w:t>
      </w:r>
      <w:r w:rsidR="007B5AF0" w:rsidRPr="007B5AF0">
        <w:rPr>
          <w:rFonts w:ascii="Arial" w:eastAsia="Aptos" w:hAnsi="Arial" w:cs="Arial"/>
          <w:lang w:val="en-GB" w:eastAsia="en-US"/>
        </w:rPr>
        <w:t>pH</w:t>
      </w:r>
      <w:r w:rsidR="007B5AF0" w:rsidRPr="007B5AF0">
        <w:rPr>
          <w:rFonts w:ascii="Arial" w:eastAsia="Aptos" w:hAnsi="Arial" w:cs="Arial"/>
          <w:lang w:eastAsia="en-US"/>
        </w:rPr>
        <w:t xml:space="preserve"> от 6,5 до </w:t>
      </w:r>
      <w:r w:rsidR="007B5AF0" w:rsidRPr="007B5AF0">
        <w:rPr>
          <w:rFonts w:ascii="Arial" w:eastAsia="Aptos" w:hAnsi="Arial" w:cs="Arial"/>
          <w:lang w:val="en-GB" w:eastAsia="en-US"/>
        </w:rPr>
        <w:t>pH</w:t>
      </w:r>
      <w:r w:rsidR="007B5AF0" w:rsidRPr="007B5AF0">
        <w:rPr>
          <w:rFonts w:ascii="Arial" w:eastAsia="Aptos" w:hAnsi="Arial" w:cs="Arial"/>
          <w:lang w:eastAsia="en-US"/>
        </w:rPr>
        <w:t xml:space="preserve"> 7,5;</w:t>
      </w:r>
    </w:p>
    <w:p w14:paraId="688F2831"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дистиллированная </w:t>
      </w:r>
      <w:r w:rsidR="007B5AF0" w:rsidRPr="007B5AF0">
        <w:rPr>
          <w:rFonts w:ascii="Arial" w:eastAsia="Aptos" w:hAnsi="Arial" w:cs="Arial"/>
          <w:lang w:val="en-GB" w:eastAsia="en-US"/>
        </w:rPr>
        <w:t>H</w:t>
      </w:r>
      <w:r w:rsidR="007B5AF0" w:rsidRPr="007B5AF0">
        <w:rPr>
          <w:rFonts w:ascii="Arial" w:eastAsia="Aptos" w:hAnsi="Arial" w:cs="Arial"/>
          <w:vertAlign w:val="subscript"/>
          <w:lang w:eastAsia="en-US"/>
        </w:rPr>
        <w:t>2</w:t>
      </w:r>
      <w:r w:rsidR="007B5AF0" w:rsidRPr="007B5AF0">
        <w:rPr>
          <w:rFonts w:ascii="Arial" w:eastAsia="Aptos" w:hAnsi="Arial" w:cs="Arial"/>
          <w:lang w:val="en-GB" w:eastAsia="en-US"/>
        </w:rPr>
        <w:t>O</w:t>
      </w:r>
      <w:r w:rsidR="007B5AF0" w:rsidRPr="007B5AF0">
        <w:rPr>
          <w:rFonts w:ascii="Arial" w:eastAsia="Aptos" w:hAnsi="Arial" w:cs="Arial"/>
          <w:lang w:eastAsia="en-US"/>
        </w:rPr>
        <w:t xml:space="preserve"> или любая очищенная вода, подходящая для культивирования клеток;</w:t>
      </w:r>
    </w:p>
    <w:p w14:paraId="5705C4CE"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бикарбонат натрия;</w:t>
      </w:r>
    </w:p>
    <w:p w14:paraId="135BE6FC"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w:t>
      </w:r>
      <w:r w:rsidR="007B5AF0" w:rsidRPr="007B5AF0">
        <w:rPr>
          <w:rFonts w:ascii="Arial" w:eastAsia="Aptos" w:hAnsi="Arial" w:cs="Arial"/>
          <w:lang w:val="en-GB" w:eastAsia="en-US"/>
        </w:rPr>
        <w:t>L</w:t>
      </w:r>
      <w:r w:rsidR="007B5AF0" w:rsidRPr="007B5AF0">
        <w:rPr>
          <w:rFonts w:ascii="Arial" w:eastAsia="Aptos" w:hAnsi="Arial" w:cs="Arial"/>
          <w:lang w:eastAsia="en-US"/>
        </w:rPr>
        <w:t>-глутамин;</w:t>
      </w:r>
    </w:p>
    <w:p w14:paraId="47B90459"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раствор заменимых аминокислот </w:t>
      </w:r>
      <w:r w:rsidR="007B5AF0" w:rsidRPr="007B5AF0">
        <w:rPr>
          <w:rFonts w:ascii="Arial" w:eastAsia="Aptos" w:hAnsi="Arial" w:cs="Arial"/>
          <w:lang w:val="en-GB" w:eastAsia="en-US"/>
        </w:rPr>
        <w:t>MEM</w:t>
      </w:r>
      <w:r w:rsidR="007B5AF0" w:rsidRPr="007B5AF0">
        <w:rPr>
          <w:rFonts w:ascii="Arial" w:eastAsia="Aptos" w:hAnsi="Arial" w:cs="Arial"/>
          <w:lang w:eastAsia="en-US"/>
        </w:rPr>
        <w:t>;</w:t>
      </w:r>
    </w:p>
    <w:p w14:paraId="1FE8AA05"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пируват натрия 100 </w:t>
      </w:r>
      <w:r w:rsidR="007B5AF0" w:rsidRPr="007B5AF0">
        <w:rPr>
          <w:rFonts w:ascii="Arial" w:eastAsia="Aptos" w:hAnsi="Arial" w:cs="Arial"/>
          <w:lang w:val="en-GB" w:eastAsia="en-US"/>
        </w:rPr>
        <w:t>mM</w:t>
      </w:r>
      <w:r w:rsidR="007B5AF0" w:rsidRPr="007B5AF0">
        <w:rPr>
          <w:rFonts w:ascii="Arial" w:eastAsia="Aptos" w:hAnsi="Arial" w:cs="Arial"/>
          <w:lang w:eastAsia="en-US"/>
        </w:rPr>
        <w:t>.</w:t>
      </w:r>
    </w:p>
    <w:p w14:paraId="3BCF3392"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GB" w:eastAsia="en-US"/>
        </w:rPr>
        <w:t>B</w:t>
      </w:r>
      <w:r w:rsidRPr="00DD0252">
        <w:rPr>
          <w:rFonts w:ascii="Arial" w:eastAsia="Aptos" w:hAnsi="Arial" w:cs="Arial"/>
          <w:b/>
          <w:lang w:eastAsia="en-US"/>
        </w:rPr>
        <w:t>.2.3.4 Стандартные образцы (</w:t>
      </w:r>
      <w:r w:rsidRPr="00DD0252">
        <w:rPr>
          <w:rFonts w:ascii="Arial" w:eastAsia="Aptos" w:hAnsi="Arial" w:cs="Arial"/>
          <w:b/>
          <w:lang w:val="en-GB" w:eastAsia="en-US"/>
        </w:rPr>
        <w:t>RM</w:t>
      </w:r>
      <w:r w:rsidRPr="00DD0252">
        <w:rPr>
          <w:rFonts w:ascii="Arial" w:eastAsia="Aptos" w:hAnsi="Arial" w:cs="Arial"/>
          <w:b/>
          <w:lang w:eastAsia="en-US"/>
        </w:rPr>
        <w:t>)</w:t>
      </w:r>
    </w:p>
    <w:p w14:paraId="16FA32E5"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GB" w:eastAsia="en-US"/>
        </w:rPr>
        <w:t>B</w:t>
      </w:r>
      <w:r w:rsidRPr="00DD0252">
        <w:rPr>
          <w:rFonts w:ascii="Arial" w:eastAsia="Aptos" w:hAnsi="Arial" w:cs="Arial"/>
          <w:b/>
          <w:lang w:eastAsia="en-US"/>
        </w:rPr>
        <w:t>.2.3.4.1 Отрицательный стандартный материал</w:t>
      </w:r>
    </w:p>
    <w:p w14:paraId="177F4047"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7B5AF0">
        <w:rPr>
          <w:rFonts w:ascii="Arial" w:eastAsia="Aptos" w:hAnsi="Arial" w:cs="Arial"/>
          <w:lang w:eastAsia="en-US"/>
        </w:rPr>
        <w:t xml:space="preserve">Отрицательным </w:t>
      </w:r>
      <w:r w:rsidRPr="007B5AF0">
        <w:rPr>
          <w:rFonts w:ascii="Arial" w:eastAsia="Aptos" w:hAnsi="Arial" w:cs="Arial"/>
          <w:lang w:val="en-GB" w:eastAsia="en-US"/>
        </w:rPr>
        <w:t>RM</w:t>
      </w:r>
      <w:r w:rsidRPr="007B5AF0">
        <w:rPr>
          <w:rFonts w:ascii="Arial" w:eastAsia="Aptos" w:hAnsi="Arial" w:cs="Arial"/>
          <w:lang w:eastAsia="en-US"/>
        </w:rPr>
        <w:t xml:space="preserve"> служил материал, сертифицированный как не дающий какой-либо положительный ответ на испытание согласно процедуре в </w:t>
      </w:r>
      <w:r w:rsidRPr="007B5AF0">
        <w:rPr>
          <w:rFonts w:ascii="Arial" w:eastAsia="Aptos" w:hAnsi="Arial" w:cs="Arial"/>
          <w:lang w:val="en-GB" w:eastAsia="en-US"/>
        </w:rPr>
        <w:t>B</w:t>
      </w:r>
      <w:r w:rsidRPr="007B5AF0">
        <w:rPr>
          <w:rFonts w:ascii="Arial" w:eastAsia="Aptos" w:hAnsi="Arial" w:cs="Arial"/>
          <w:lang w:eastAsia="en-US"/>
        </w:rPr>
        <w:t xml:space="preserve">.2.4.1, такой как </w:t>
      </w:r>
      <w:r w:rsidRPr="007B5AF0">
        <w:rPr>
          <w:rFonts w:ascii="Arial" w:eastAsia="Aptos" w:hAnsi="Arial" w:cs="Arial"/>
          <w:lang w:val="en-GB" w:eastAsia="en-US"/>
        </w:rPr>
        <w:t>RM</w:t>
      </w:r>
      <w:r w:rsidRPr="007B5AF0">
        <w:rPr>
          <w:rFonts w:ascii="Arial" w:eastAsia="Aptos" w:hAnsi="Arial" w:cs="Arial"/>
          <w:lang w:eastAsia="en-US"/>
        </w:rPr>
        <w:t>-</w:t>
      </w:r>
      <w:r w:rsidRPr="007B5AF0">
        <w:rPr>
          <w:rFonts w:ascii="Arial" w:eastAsia="Aptos" w:hAnsi="Arial" w:cs="Arial"/>
          <w:lang w:val="en-GB" w:eastAsia="en-US"/>
        </w:rPr>
        <w:t>C</w:t>
      </w:r>
      <w:r w:rsidRPr="007B5AF0">
        <w:rPr>
          <w:rFonts w:ascii="Arial" w:eastAsia="Aptos" w:hAnsi="Arial" w:cs="Arial"/>
          <w:lang w:eastAsia="en-US"/>
        </w:rPr>
        <w:t xml:space="preserve"> (</w:t>
      </w:r>
      <w:r w:rsidRPr="007B5AF0">
        <w:rPr>
          <w:rFonts w:ascii="Arial" w:eastAsia="Aptos" w:hAnsi="Arial" w:cs="Arial"/>
          <w:lang w:val="en-GB" w:eastAsia="en-US"/>
        </w:rPr>
        <w:t>HRI</w:t>
      </w:r>
      <w:r w:rsidRPr="007B5AF0">
        <w:rPr>
          <w:rFonts w:ascii="Arial" w:eastAsia="Aptos" w:hAnsi="Arial" w:cs="Arial"/>
          <w:lang w:eastAsia="en-US"/>
        </w:rPr>
        <w:t>): лист полиэтилена высокой плотности.</w:t>
      </w:r>
    </w:p>
    <w:p w14:paraId="07D1A968"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GB" w:eastAsia="en-US"/>
        </w:rPr>
        <w:t>B</w:t>
      </w:r>
      <w:r w:rsidRPr="00DD0252">
        <w:rPr>
          <w:rFonts w:ascii="Arial" w:eastAsia="Aptos" w:hAnsi="Arial" w:cs="Arial"/>
          <w:b/>
          <w:lang w:eastAsia="en-US"/>
        </w:rPr>
        <w:t>.2.3.4.2 Положительные стандартные материалы</w:t>
      </w:r>
    </w:p>
    <w:p w14:paraId="115CA472"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7B5AF0">
        <w:rPr>
          <w:rFonts w:ascii="Arial" w:eastAsia="Aptos" w:hAnsi="Arial" w:cs="Arial"/>
          <w:lang w:eastAsia="en-US"/>
        </w:rPr>
        <w:t xml:space="preserve">Положительными </w:t>
      </w:r>
      <w:r w:rsidRPr="007B5AF0">
        <w:rPr>
          <w:rFonts w:ascii="Arial" w:eastAsia="Aptos" w:hAnsi="Arial" w:cs="Arial"/>
          <w:lang w:val="en-GB" w:eastAsia="en-US"/>
        </w:rPr>
        <w:t>RM</w:t>
      </w:r>
      <w:r w:rsidRPr="007B5AF0">
        <w:rPr>
          <w:rFonts w:ascii="Arial" w:eastAsia="Aptos" w:hAnsi="Arial" w:cs="Arial"/>
          <w:lang w:eastAsia="en-US"/>
        </w:rPr>
        <w:t xml:space="preserve"> служили материалы, сертифицированные как показывающие обусловленные уровни (умеренный и слабый) цитотоксичности при испытании в соответствии с процедурой в </w:t>
      </w:r>
      <w:r w:rsidRPr="007B5AF0">
        <w:rPr>
          <w:rFonts w:ascii="Arial" w:eastAsia="Aptos" w:hAnsi="Arial" w:cs="Arial"/>
          <w:lang w:val="en-GB" w:eastAsia="en-US"/>
        </w:rPr>
        <w:t>B</w:t>
      </w:r>
      <w:r w:rsidRPr="007B5AF0">
        <w:rPr>
          <w:rFonts w:ascii="Arial" w:eastAsia="Aptos" w:hAnsi="Arial" w:cs="Arial"/>
          <w:lang w:eastAsia="en-US"/>
        </w:rPr>
        <w:t>.2.4.1, такие как:</w:t>
      </w:r>
    </w:p>
    <w:p w14:paraId="2A1D5C97" w14:textId="77777777" w:rsidR="007B5AF0" w:rsidRPr="00EF3B4E" w:rsidRDefault="007B5AF0" w:rsidP="00452AC3">
      <w:pPr>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val="en-GB" w:eastAsia="en-US"/>
        </w:rPr>
        <w:t>a</w:t>
      </w:r>
      <w:r w:rsidRPr="00EF3B4E">
        <w:rPr>
          <w:rFonts w:ascii="Arial" w:eastAsia="Aptos" w:hAnsi="Arial" w:cs="Arial"/>
          <w:lang w:eastAsia="en-US"/>
        </w:rPr>
        <w:t xml:space="preserve">) </w:t>
      </w:r>
      <w:r w:rsidRPr="00EF3B4E">
        <w:rPr>
          <w:rFonts w:ascii="Arial" w:eastAsia="Aptos" w:hAnsi="Arial" w:cs="Arial"/>
          <w:lang w:val="en-GB" w:eastAsia="en-US"/>
        </w:rPr>
        <w:t>RM</w:t>
      </w:r>
      <w:r w:rsidRPr="00EF3B4E">
        <w:rPr>
          <w:rFonts w:ascii="Arial" w:eastAsia="Aptos" w:hAnsi="Arial" w:cs="Arial"/>
          <w:lang w:eastAsia="en-US"/>
        </w:rPr>
        <w:t>-</w:t>
      </w:r>
      <w:r w:rsidRPr="00EF3B4E">
        <w:rPr>
          <w:rFonts w:ascii="Arial" w:eastAsia="Aptos" w:hAnsi="Arial" w:cs="Arial"/>
          <w:lang w:val="en-GB" w:eastAsia="en-US"/>
        </w:rPr>
        <w:t>A</w:t>
      </w:r>
      <w:r w:rsidRPr="00EF3B4E">
        <w:rPr>
          <w:rFonts w:ascii="Arial" w:eastAsia="Aptos" w:hAnsi="Arial" w:cs="Arial"/>
          <w:lang w:eastAsia="en-US"/>
        </w:rPr>
        <w:t xml:space="preserve"> (</w:t>
      </w:r>
      <w:r w:rsidRPr="00EF3B4E">
        <w:rPr>
          <w:rFonts w:ascii="Arial" w:eastAsia="Aptos" w:hAnsi="Arial" w:cs="Arial"/>
          <w:lang w:val="en-GB" w:eastAsia="en-US"/>
        </w:rPr>
        <w:t>HRI</w:t>
      </w:r>
      <w:r w:rsidRPr="00EF3B4E">
        <w:rPr>
          <w:rFonts w:ascii="Arial" w:eastAsia="Aptos" w:hAnsi="Arial" w:cs="Arial"/>
          <w:lang w:eastAsia="en-US"/>
        </w:rPr>
        <w:t xml:space="preserve">): </w:t>
      </w:r>
      <w:r w:rsidR="00540572" w:rsidRPr="00EF3B4E">
        <w:rPr>
          <w:rFonts w:ascii="Arial" w:eastAsia="Aptos" w:hAnsi="Arial" w:cs="Arial"/>
          <w:lang w:eastAsia="en-US"/>
        </w:rPr>
        <w:t xml:space="preserve">пленка </w:t>
      </w:r>
      <w:r w:rsidRPr="00EF3B4E">
        <w:rPr>
          <w:rFonts w:ascii="Arial" w:eastAsia="Aptos" w:hAnsi="Arial" w:cs="Arial"/>
          <w:lang w:eastAsia="en-US"/>
        </w:rPr>
        <w:t>сегмент</w:t>
      </w:r>
      <w:r w:rsidR="00540572" w:rsidRPr="00EF3B4E">
        <w:rPr>
          <w:rFonts w:ascii="Arial" w:eastAsia="Aptos" w:hAnsi="Arial" w:cs="Arial"/>
          <w:lang w:eastAsia="en-US"/>
        </w:rPr>
        <w:t>ированного</w:t>
      </w:r>
      <w:r w:rsidRPr="00EF3B4E">
        <w:rPr>
          <w:rFonts w:ascii="Arial" w:eastAsia="Aptos" w:hAnsi="Arial" w:cs="Arial"/>
          <w:lang w:eastAsia="en-US"/>
        </w:rPr>
        <w:t xml:space="preserve"> полиуретан</w:t>
      </w:r>
      <w:r w:rsidR="00540572" w:rsidRPr="00EF3B4E">
        <w:rPr>
          <w:rFonts w:ascii="Arial" w:eastAsia="Aptos" w:hAnsi="Arial" w:cs="Arial"/>
          <w:lang w:eastAsia="en-US"/>
        </w:rPr>
        <w:t>а</w:t>
      </w:r>
      <w:r w:rsidRPr="00EF3B4E">
        <w:rPr>
          <w:rFonts w:ascii="Arial" w:eastAsia="Aptos" w:hAnsi="Arial" w:cs="Arial"/>
          <w:lang w:eastAsia="en-US"/>
        </w:rPr>
        <w:t xml:space="preserve">, содержащая 0,1 % цинк </w:t>
      </w:r>
      <w:r w:rsidR="00540572" w:rsidRPr="00EF3B4E">
        <w:rPr>
          <w:rFonts w:ascii="Arial" w:eastAsia="Aptos" w:hAnsi="Arial" w:cs="Arial"/>
          <w:lang w:eastAsia="en-US"/>
        </w:rPr>
        <w:t xml:space="preserve">диэтилдитиокарбамат </w:t>
      </w:r>
      <w:r w:rsidRPr="00EF3B4E">
        <w:rPr>
          <w:rFonts w:ascii="Arial" w:eastAsia="Aptos" w:hAnsi="Arial" w:cs="Arial"/>
          <w:lang w:eastAsia="en-US"/>
        </w:rPr>
        <w:t>(</w:t>
      </w:r>
      <w:r w:rsidRPr="00EF3B4E">
        <w:rPr>
          <w:rFonts w:ascii="Arial" w:eastAsia="Aptos" w:hAnsi="Arial" w:cs="Arial"/>
          <w:lang w:val="en-GB" w:eastAsia="en-US"/>
        </w:rPr>
        <w:t>ZDEC</w:t>
      </w:r>
      <w:r w:rsidRPr="00EF3B4E">
        <w:rPr>
          <w:rFonts w:ascii="Arial" w:eastAsia="Aptos" w:hAnsi="Arial" w:cs="Arial"/>
          <w:lang w:eastAsia="en-US"/>
        </w:rPr>
        <w:t>);</w:t>
      </w:r>
    </w:p>
    <w:p w14:paraId="4375E904"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val="en-GB" w:eastAsia="en-US"/>
        </w:rPr>
        <w:t>b</w:t>
      </w:r>
      <w:r w:rsidRPr="00EF3B4E">
        <w:rPr>
          <w:rFonts w:ascii="Arial" w:eastAsia="Aptos" w:hAnsi="Arial" w:cs="Arial"/>
          <w:lang w:eastAsia="en-US"/>
        </w:rPr>
        <w:t xml:space="preserve">) </w:t>
      </w:r>
      <w:r w:rsidRPr="00EF3B4E">
        <w:rPr>
          <w:rFonts w:ascii="Arial" w:eastAsia="Aptos" w:hAnsi="Arial" w:cs="Arial"/>
          <w:lang w:val="en-GB" w:eastAsia="en-US"/>
        </w:rPr>
        <w:t>RM</w:t>
      </w:r>
      <w:r w:rsidRPr="00EF3B4E">
        <w:rPr>
          <w:rFonts w:ascii="Arial" w:eastAsia="Aptos" w:hAnsi="Arial" w:cs="Arial"/>
          <w:lang w:eastAsia="en-US"/>
        </w:rPr>
        <w:t>-</w:t>
      </w:r>
      <w:r w:rsidRPr="00EF3B4E">
        <w:rPr>
          <w:rFonts w:ascii="Arial" w:eastAsia="Aptos" w:hAnsi="Arial" w:cs="Arial"/>
          <w:lang w:val="en-GB" w:eastAsia="en-US"/>
        </w:rPr>
        <w:t>B</w:t>
      </w:r>
      <w:r w:rsidRPr="00EF3B4E">
        <w:rPr>
          <w:rFonts w:ascii="Arial" w:eastAsia="Aptos" w:hAnsi="Arial" w:cs="Arial"/>
          <w:lang w:eastAsia="en-US"/>
        </w:rPr>
        <w:t xml:space="preserve"> (</w:t>
      </w:r>
      <w:r w:rsidRPr="00EF3B4E">
        <w:rPr>
          <w:rFonts w:ascii="Arial" w:eastAsia="Aptos" w:hAnsi="Arial" w:cs="Arial"/>
          <w:lang w:val="en-GB" w:eastAsia="en-US"/>
        </w:rPr>
        <w:t>HRI</w:t>
      </w:r>
      <w:r w:rsidRPr="00EF3B4E">
        <w:rPr>
          <w:rFonts w:ascii="Arial" w:eastAsia="Aptos" w:hAnsi="Arial" w:cs="Arial"/>
          <w:lang w:eastAsia="en-US"/>
        </w:rPr>
        <w:t xml:space="preserve">): </w:t>
      </w:r>
      <w:r w:rsidR="00540572" w:rsidRPr="00EF3B4E">
        <w:rPr>
          <w:rFonts w:ascii="Arial" w:eastAsia="Aptos" w:hAnsi="Arial" w:cs="Arial"/>
          <w:lang w:eastAsia="en-US"/>
        </w:rPr>
        <w:t>пленка сегментированного полиуретана</w:t>
      </w:r>
      <w:r w:rsidRPr="00EF3B4E">
        <w:rPr>
          <w:rFonts w:ascii="Arial" w:eastAsia="Aptos" w:hAnsi="Arial" w:cs="Arial"/>
          <w:lang w:eastAsia="en-US"/>
        </w:rPr>
        <w:t xml:space="preserve">, содержащая 0,25 % </w:t>
      </w:r>
      <w:r w:rsidR="00540572" w:rsidRPr="00EF3B4E">
        <w:rPr>
          <w:rFonts w:ascii="Arial" w:eastAsia="Aptos" w:hAnsi="Arial" w:cs="Arial"/>
          <w:lang w:eastAsia="en-US"/>
        </w:rPr>
        <w:t xml:space="preserve">цинк диэтилдитиокарбамат </w:t>
      </w:r>
      <w:r w:rsidRPr="00EF3B4E">
        <w:rPr>
          <w:rFonts w:ascii="Arial" w:eastAsia="Aptos" w:hAnsi="Arial" w:cs="Arial"/>
          <w:lang w:eastAsia="en-US"/>
        </w:rPr>
        <w:t>(</w:t>
      </w:r>
      <w:r w:rsidRPr="00EF3B4E">
        <w:rPr>
          <w:rFonts w:ascii="Arial" w:eastAsia="Aptos" w:hAnsi="Arial" w:cs="Arial"/>
          <w:lang w:val="en-GB" w:eastAsia="en-US"/>
        </w:rPr>
        <w:t>ZDBC</w:t>
      </w:r>
      <w:r w:rsidRPr="00EF3B4E">
        <w:rPr>
          <w:rFonts w:ascii="Arial" w:eastAsia="Aptos" w:hAnsi="Arial" w:cs="Arial"/>
          <w:lang w:eastAsia="en-US"/>
        </w:rPr>
        <w:t>).</w:t>
      </w:r>
    </w:p>
    <w:p w14:paraId="1D792854"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GB" w:eastAsia="en-US"/>
        </w:rPr>
        <w:t>B</w:t>
      </w:r>
      <w:r w:rsidRPr="00DD0252">
        <w:rPr>
          <w:rFonts w:ascii="Arial" w:eastAsia="Aptos" w:hAnsi="Arial" w:cs="Arial"/>
          <w:b/>
          <w:lang w:eastAsia="en-US"/>
        </w:rPr>
        <w:t>.2.3.5 Приготовления</w:t>
      </w:r>
    </w:p>
    <w:p w14:paraId="4C0CEB3E"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GB" w:eastAsia="en-US"/>
        </w:rPr>
        <w:t>B</w:t>
      </w:r>
      <w:r w:rsidRPr="00DD0252">
        <w:rPr>
          <w:rFonts w:ascii="Arial" w:eastAsia="Aptos" w:hAnsi="Arial" w:cs="Arial"/>
          <w:b/>
          <w:lang w:eastAsia="en-US"/>
        </w:rPr>
        <w:t>.2.3.5.1 Общие положения</w:t>
      </w:r>
    </w:p>
    <w:p w14:paraId="26A9835D"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7B5AF0">
        <w:rPr>
          <w:rFonts w:ascii="Arial" w:eastAsia="Aptos" w:hAnsi="Arial" w:cs="Arial"/>
          <w:lang w:eastAsia="en-US"/>
        </w:rPr>
        <w:t xml:space="preserve">Все </w:t>
      </w:r>
      <w:r w:rsidRPr="00EF3B4E">
        <w:rPr>
          <w:rFonts w:ascii="Arial" w:eastAsia="Aptos" w:hAnsi="Arial" w:cs="Arial"/>
          <w:lang w:eastAsia="en-US"/>
        </w:rPr>
        <w:t>растворы (кроме раствора Гимз</w:t>
      </w:r>
      <w:r w:rsidR="00DD548D" w:rsidRPr="00EF3B4E">
        <w:rPr>
          <w:rFonts w:ascii="Arial" w:eastAsia="Aptos" w:hAnsi="Arial" w:cs="Arial"/>
          <w:lang w:eastAsia="en-US"/>
        </w:rPr>
        <w:t>а</w:t>
      </w:r>
      <w:r w:rsidRPr="00EF3B4E">
        <w:rPr>
          <w:rFonts w:ascii="Arial" w:eastAsia="Aptos" w:hAnsi="Arial" w:cs="Arial"/>
          <w:lang w:eastAsia="en-US"/>
        </w:rPr>
        <w:t>), лабораторная посуда и т.д. были стерильны и все процедуры проводились</w:t>
      </w:r>
      <w:r w:rsidRPr="007B5AF0">
        <w:rPr>
          <w:rFonts w:ascii="Arial" w:eastAsia="Aptos" w:hAnsi="Arial" w:cs="Arial"/>
          <w:lang w:eastAsia="en-US"/>
        </w:rPr>
        <w:t xml:space="preserve"> при асептических условиях и в стерильной обстановке шкафа</w:t>
      </w:r>
      <w:r w:rsidR="00AE3221">
        <w:rPr>
          <w:rFonts w:ascii="Arial" w:eastAsia="Aptos" w:hAnsi="Arial" w:cs="Arial"/>
          <w:lang w:eastAsia="en-US"/>
        </w:rPr>
        <w:t>,</w:t>
      </w:r>
      <w:r w:rsidRPr="007B5AF0">
        <w:rPr>
          <w:rFonts w:ascii="Arial" w:eastAsia="Aptos" w:hAnsi="Arial" w:cs="Arial"/>
          <w:lang w:eastAsia="en-US"/>
        </w:rPr>
        <w:t xml:space="preserve"> с ламинарным воздухопотоком (стандарт для биологической опасности).</w:t>
      </w:r>
    </w:p>
    <w:p w14:paraId="50215875"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GB" w:eastAsia="en-US"/>
        </w:rPr>
        <w:t>B</w:t>
      </w:r>
      <w:r w:rsidRPr="00DD0252">
        <w:rPr>
          <w:rFonts w:ascii="Arial" w:eastAsia="Aptos" w:hAnsi="Arial" w:cs="Arial"/>
          <w:b/>
          <w:lang w:eastAsia="en-US"/>
        </w:rPr>
        <w:t>.2.3.5.2 Среды</w:t>
      </w:r>
    </w:p>
    <w:p w14:paraId="2A4B59E5"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7B5AF0">
        <w:rPr>
          <w:rFonts w:ascii="Arial" w:eastAsia="Aptos" w:hAnsi="Arial" w:cs="Arial"/>
          <w:lang w:eastAsia="en-US"/>
        </w:rPr>
        <w:t xml:space="preserve">1 000 мл среды Игла </w:t>
      </w:r>
      <w:r w:rsidRPr="007B5AF0">
        <w:rPr>
          <w:rFonts w:ascii="Arial" w:eastAsia="Aptos" w:hAnsi="Arial" w:cs="Arial"/>
          <w:lang w:val="en-GB" w:eastAsia="en-US"/>
        </w:rPr>
        <w:t>MEM</w:t>
      </w:r>
      <w:r w:rsidRPr="007B5AF0">
        <w:rPr>
          <w:rFonts w:ascii="Arial" w:eastAsia="Aptos" w:hAnsi="Arial" w:cs="Arial"/>
          <w:lang w:eastAsia="en-US"/>
        </w:rPr>
        <w:t xml:space="preserve"> дополнялись следующим:</w:t>
      </w:r>
    </w:p>
    <w:p w14:paraId="27C4746B"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7B5AF0">
        <w:rPr>
          <w:rFonts w:ascii="Arial" w:eastAsia="Aptos" w:hAnsi="Arial" w:cs="Arial"/>
          <w:lang w:val="en-GB" w:eastAsia="en-US"/>
        </w:rPr>
        <w:t>a</w:t>
      </w:r>
      <w:r w:rsidRPr="007B5AF0">
        <w:rPr>
          <w:rFonts w:ascii="Arial" w:eastAsia="Aptos" w:hAnsi="Arial" w:cs="Arial"/>
          <w:lang w:eastAsia="en-US"/>
        </w:rPr>
        <w:t xml:space="preserve">) Среда </w:t>
      </w:r>
      <w:r w:rsidRPr="007B5AF0">
        <w:rPr>
          <w:rFonts w:ascii="Arial" w:eastAsia="Aptos" w:hAnsi="Arial" w:cs="Arial"/>
          <w:lang w:val="en-GB" w:eastAsia="en-US"/>
        </w:rPr>
        <w:t>MEM</w:t>
      </w:r>
      <w:r w:rsidRPr="007B5AF0">
        <w:rPr>
          <w:rFonts w:ascii="Arial" w:eastAsia="Aptos" w:hAnsi="Arial" w:cs="Arial"/>
          <w:lang w:eastAsia="en-US"/>
        </w:rPr>
        <w:t>10 для замораживания и для стандартной культуры</w:t>
      </w:r>
    </w:p>
    <w:p w14:paraId="36B2F8A0"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111 мл </w:t>
      </w:r>
      <w:r w:rsidR="00053272">
        <w:rPr>
          <w:rFonts w:ascii="Arial" w:eastAsia="Aptos" w:hAnsi="Arial" w:cs="Arial"/>
          <w:lang w:eastAsia="en-US"/>
        </w:rPr>
        <w:tab/>
      </w:r>
      <w:r w:rsidR="00053272">
        <w:rPr>
          <w:rFonts w:ascii="Arial" w:eastAsia="Aptos" w:hAnsi="Arial" w:cs="Arial"/>
          <w:lang w:eastAsia="en-US"/>
        </w:rPr>
        <w:tab/>
      </w:r>
      <w:r w:rsidR="007B5AF0" w:rsidRPr="007B5AF0">
        <w:rPr>
          <w:rFonts w:ascii="Arial" w:eastAsia="Aptos" w:hAnsi="Arial" w:cs="Arial"/>
          <w:lang w:val="en-GB" w:eastAsia="en-US"/>
        </w:rPr>
        <w:t>FCS</w:t>
      </w:r>
      <w:r w:rsidR="007B5AF0" w:rsidRPr="007B5AF0">
        <w:rPr>
          <w:rFonts w:ascii="Arial" w:eastAsia="Aptos" w:hAnsi="Arial" w:cs="Arial"/>
          <w:lang w:eastAsia="en-US"/>
        </w:rPr>
        <w:t>,</w:t>
      </w:r>
    </w:p>
    <w:p w14:paraId="0AF8DE1B"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2,2 г </w:t>
      </w:r>
      <w:r w:rsidR="00053272">
        <w:rPr>
          <w:rFonts w:ascii="Arial" w:eastAsia="Aptos" w:hAnsi="Arial" w:cs="Arial"/>
          <w:lang w:eastAsia="en-US"/>
        </w:rPr>
        <w:tab/>
      </w:r>
      <w:r w:rsidR="00053272">
        <w:rPr>
          <w:rFonts w:ascii="Arial" w:eastAsia="Aptos" w:hAnsi="Arial" w:cs="Arial"/>
          <w:lang w:eastAsia="en-US"/>
        </w:rPr>
        <w:tab/>
      </w:r>
      <w:r w:rsidR="007B5AF0" w:rsidRPr="007B5AF0">
        <w:rPr>
          <w:rFonts w:ascii="Arial" w:eastAsia="Aptos" w:hAnsi="Arial" w:cs="Arial"/>
          <w:lang w:eastAsia="en-US"/>
        </w:rPr>
        <w:t>бикарбоната натрия и</w:t>
      </w:r>
    </w:p>
    <w:p w14:paraId="086D6C55"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0,292 г </w:t>
      </w:r>
      <w:r w:rsidR="00053272">
        <w:rPr>
          <w:rFonts w:ascii="Arial" w:eastAsia="Aptos" w:hAnsi="Arial" w:cs="Arial"/>
          <w:lang w:eastAsia="en-US"/>
        </w:rPr>
        <w:tab/>
      </w:r>
      <w:r w:rsidR="00053272">
        <w:rPr>
          <w:rFonts w:ascii="Arial" w:eastAsia="Aptos" w:hAnsi="Arial" w:cs="Arial"/>
          <w:lang w:eastAsia="en-US"/>
        </w:rPr>
        <w:tab/>
      </w:r>
      <w:r w:rsidR="007B5AF0" w:rsidRPr="007B5AF0">
        <w:rPr>
          <w:rFonts w:ascii="Arial" w:eastAsia="Aptos" w:hAnsi="Arial" w:cs="Arial"/>
          <w:lang w:val="en-GB" w:eastAsia="en-US"/>
        </w:rPr>
        <w:t>L</w:t>
      </w:r>
      <w:r w:rsidR="007B5AF0" w:rsidRPr="007B5AF0">
        <w:rPr>
          <w:rFonts w:ascii="Arial" w:eastAsia="Aptos" w:hAnsi="Arial" w:cs="Arial"/>
          <w:lang w:eastAsia="en-US"/>
        </w:rPr>
        <w:t>-глутамина;</w:t>
      </w:r>
    </w:p>
    <w:p w14:paraId="68E1A708" w14:textId="77777777" w:rsidR="007B5AF0" w:rsidRP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7B5AF0">
        <w:rPr>
          <w:rFonts w:ascii="Arial" w:eastAsia="Aptos" w:hAnsi="Arial" w:cs="Arial"/>
          <w:lang w:val="en-GB" w:eastAsia="en-US"/>
        </w:rPr>
        <w:t>b</w:t>
      </w:r>
      <w:r w:rsidRPr="007B5AF0">
        <w:rPr>
          <w:rFonts w:ascii="Arial" w:eastAsia="Aptos" w:hAnsi="Arial" w:cs="Arial"/>
          <w:lang w:eastAsia="en-US"/>
        </w:rPr>
        <w:t xml:space="preserve">) Среда </w:t>
      </w:r>
      <w:r w:rsidRPr="007B5AF0">
        <w:rPr>
          <w:rFonts w:ascii="Arial" w:eastAsia="Aptos" w:hAnsi="Arial" w:cs="Arial"/>
          <w:lang w:val="en-GB" w:eastAsia="en-US"/>
        </w:rPr>
        <w:t>M</w:t>
      </w:r>
      <w:r w:rsidRPr="007B5AF0">
        <w:rPr>
          <w:rFonts w:ascii="Arial" w:eastAsia="Aptos" w:hAnsi="Arial" w:cs="Arial"/>
          <w:lang w:eastAsia="en-US"/>
        </w:rPr>
        <w:t>05 для экстракции и обработки</w:t>
      </w:r>
    </w:p>
    <w:p w14:paraId="33D1D9EA"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lastRenderedPageBreak/>
        <w:t>-</w:t>
      </w:r>
      <w:r w:rsidR="007B5AF0" w:rsidRPr="007B5AF0">
        <w:rPr>
          <w:rFonts w:ascii="Arial" w:eastAsia="Aptos" w:hAnsi="Arial" w:cs="Arial"/>
          <w:lang w:eastAsia="en-US"/>
        </w:rPr>
        <w:t xml:space="preserve"> 52,9 мл </w:t>
      </w:r>
      <w:r w:rsidR="00053272">
        <w:rPr>
          <w:rFonts w:ascii="Arial" w:eastAsia="Aptos" w:hAnsi="Arial" w:cs="Arial"/>
          <w:lang w:eastAsia="en-US"/>
        </w:rPr>
        <w:tab/>
      </w:r>
      <w:r w:rsidR="00053272">
        <w:rPr>
          <w:rFonts w:ascii="Arial" w:eastAsia="Aptos" w:hAnsi="Arial" w:cs="Arial"/>
          <w:lang w:eastAsia="en-US"/>
        </w:rPr>
        <w:tab/>
      </w:r>
      <w:r w:rsidR="007B5AF0" w:rsidRPr="007B5AF0">
        <w:rPr>
          <w:rFonts w:ascii="Arial" w:eastAsia="Aptos" w:hAnsi="Arial" w:cs="Arial"/>
          <w:lang w:val="en-GB" w:eastAsia="en-US"/>
        </w:rPr>
        <w:t>FCS</w:t>
      </w:r>
      <w:r w:rsidR="007B5AF0" w:rsidRPr="007B5AF0">
        <w:rPr>
          <w:rFonts w:ascii="Arial" w:eastAsia="Aptos" w:hAnsi="Arial" w:cs="Arial"/>
          <w:lang w:eastAsia="en-US"/>
        </w:rPr>
        <w:t>,</w:t>
      </w:r>
    </w:p>
    <w:p w14:paraId="14A1B117"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5 мл </w:t>
      </w:r>
      <w:r w:rsidR="00053272">
        <w:rPr>
          <w:rFonts w:ascii="Arial" w:eastAsia="Aptos" w:hAnsi="Arial" w:cs="Arial"/>
          <w:lang w:eastAsia="en-US"/>
        </w:rPr>
        <w:tab/>
      </w:r>
      <w:r w:rsidR="00053272">
        <w:rPr>
          <w:rFonts w:ascii="Arial" w:eastAsia="Aptos" w:hAnsi="Arial" w:cs="Arial"/>
          <w:lang w:eastAsia="en-US"/>
        </w:rPr>
        <w:tab/>
      </w:r>
      <w:r w:rsidR="007B5AF0" w:rsidRPr="007B5AF0">
        <w:rPr>
          <w:rFonts w:ascii="Arial" w:eastAsia="Aptos" w:hAnsi="Arial" w:cs="Arial"/>
          <w:lang w:eastAsia="en-US"/>
        </w:rPr>
        <w:t xml:space="preserve">раствор заменимых аминокислот </w:t>
      </w:r>
      <w:r w:rsidR="007B5AF0" w:rsidRPr="007B5AF0">
        <w:rPr>
          <w:rFonts w:ascii="Arial" w:eastAsia="Aptos" w:hAnsi="Arial" w:cs="Arial"/>
          <w:lang w:val="en-GB" w:eastAsia="en-US"/>
        </w:rPr>
        <w:t>MEM</w:t>
      </w:r>
      <w:r w:rsidR="007B5AF0" w:rsidRPr="007B5AF0">
        <w:rPr>
          <w:rFonts w:ascii="Arial" w:eastAsia="Aptos" w:hAnsi="Arial" w:cs="Arial"/>
          <w:lang w:eastAsia="en-US"/>
        </w:rPr>
        <w:t>,</w:t>
      </w:r>
    </w:p>
    <w:p w14:paraId="1A1372FC"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10 мл </w:t>
      </w:r>
      <w:r w:rsidR="00053272">
        <w:rPr>
          <w:rFonts w:ascii="Arial" w:eastAsia="Aptos" w:hAnsi="Arial" w:cs="Arial"/>
          <w:lang w:eastAsia="en-US"/>
        </w:rPr>
        <w:tab/>
      </w:r>
      <w:r w:rsidR="00053272">
        <w:rPr>
          <w:rFonts w:ascii="Arial" w:eastAsia="Aptos" w:hAnsi="Arial" w:cs="Arial"/>
          <w:lang w:eastAsia="en-US"/>
        </w:rPr>
        <w:tab/>
      </w:r>
      <w:r w:rsidR="007B5AF0" w:rsidRPr="007B5AF0">
        <w:rPr>
          <w:rFonts w:ascii="Arial" w:eastAsia="Aptos" w:hAnsi="Arial" w:cs="Arial"/>
          <w:lang w:eastAsia="en-US"/>
        </w:rPr>
        <w:t xml:space="preserve">пирувата натрия 100 </w:t>
      </w:r>
      <w:r w:rsidR="007B5AF0" w:rsidRPr="007B5AF0">
        <w:rPr>
          <w:rFonts w:ascii="Arial" w:eastAsia="Aptos" w:hAnsi="Arial" w:cs="Arial"/>
          <w:lang w:val="en-GB" w:eastAsia="en-US"/>
        </w:rPr>
        <w:t>mM</w:t>
      </w:r>
      <w:r w:rsidR="007B5AF0" w:rsidRPr="007B5AF0">
        <w:rPr>
          <w:rFonts w:ascii="Arial" w:eastAsia="Aptos" w:hAnsi="Arial" w:cs="Arial"/>
          <w:lang w:eastAsia="en-US"/>
        </w:rPr>
        <w:t xml:space="preserve"> (</w:t>
      </w:r>
      <w:r w:rsidR="007B5AF0" w:rsidRPr="007B5AF0">
        <w:rPr>
          <w:rFonts w:ascii="Arial" w:eastAsia="Aptos" w:hAnsi="Arial" w:cs="Arial"/>
          <w:lang w:val="en-GB" w:eastAsia="en-US"/>
        </w:rPr>
        <w:t>Gibco</w:t>
      </w:r>
      <w:r w:rsidR="007B5AF0" w:rsidRPr="007B5AF0">
        <w:rPr>
          <w:rFonts w:ascii="Arial" w:eastAsia="Aptos" w:hAnsi="Arial" w:cs="Arial"/>
          <w:lang w:eastAsia="en-US"/>
        </w:rPr>
        <w:t xml:space="preserve"> 11360-070),</w:t>
      </w:r>
    </w:p>
    <w:p w14:paraId="772EE6CA" w14:textId="77777777" w:rsidR="007B5AF0" w:rsidRPr="007B5AF0"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7B5AF0">
        <w:rPr>
          <w:rFonts w:ascii="Arial" w:eastAsia="Aptos" w:hAnsi="Arial" w:cs="Arial"/>
          <w:lang w:eastAsia="en-US"/>
        </w:rPr>
        <w:t xml:space="preserve"> 0,292 г </w:t>
      </w:r>
      <w:r w:rsidR="00053272">
        <w:rPr>
          <w:rFonts w:ascii="Arial" w:eastAsia="Aptos" w:hAnsi="Arial" w:cs="Arial"/>
          <w:lang w:eastAsia="en-US"/>
        </w:rPr>
        <w:tab/>
      </w:r>
      <w:r w:rsidR="00053272">
        <w:rPr>
          <w:rFonts w:ascii="Arial" w:eastAsia="Aptos" w:hAnsi="Arial" w:cs="Arial"/>
          <w:lang w:eastAsia="en-US"/>
        </w:rPr>
        <w:tab/>
      </w:r>
      <w:r w:rsidR="007B5AF0" w:rsidRPr="007B5AF0">
        <w:rPr>
          <w:rFonts w:ascii="Arial" w:eastAsia="Aptos" w:hAnsi="Arial" w:cs="Arial"/>
          <w:lang w:val="en-GB" w:eastAsia="en-US"/>
        </w:rPr>
        <w:t>L</w:t>
      </w:r>
      <w:r w:rsidR="007B5AF0" w:rsidRPr="007B5AF0">
        <w:rPr>
          <w:rFonts w:ascii="Arial" w:eastAsia="Aptos" w:hAnsi="Arial" w:cs="Arial"/>
          <w:lang w:eastAsia="en-US"/>
        </w:rPr>
        <w:t>-глутамина и</w:t>
      </w:r>
    </w:p>
    <w:p w14:paraId="5D58CAE4" w14:textId="77777777" w:rsidR="007B5AF0" w:rsidRDefault="00DD0252"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w:t>
      </w:r>
      <w:r w:rsidR="007B5AF0" w:rsidRPr="00DD0252">
        <w:rPr>
          <w:rFonts w:ascii="Arial" w:eastAsia="Aptos" w:hAnsi="Arial" w:cs="Arial"/>
          <w:lang w:eastAsia="en-US"/>
        </w:rPr>
        <w:t xml:space="preserve"> 2,2 г </w:t>
      </w:r>
      <w:r w:rsidR="00053272">
        <w:rPr>
          <w:rFonts w:ascii="Arial" w:eastAsia="Aptos" w:hAnsi="Arial" w:cs="Arial"/>
          <w:lang w:eastAsia="en-US"/>
        </w:rPr>
        <w:tab/>
      </w:r>
      <w:r w:rsidR="00053272">
        <w:rPr>
          <w:rFonts w:ascii="Arial" w:eastAsia="Aptos" w:hAnsi="Arial" w:cs="Arial"/>
          <w:lang w:eastAsia="en-US"/>
        </w:rPr>
        <w:tab/>
      </w:r>
      <w:r w:rsidR="007B5AF0" w:rsidRPr="00DD0252">
        <w:rPr>
          <w:rFonts w:ascii="Arial" w:eastAsia="Aptos" w:hAnsi="Arial" w:cs="Arial"/>
          <w:lang w:eastAsia="en-US"/>
        </w:rPr>
        <w:t>бикарбоната натрия.</w:t>
      </w:r>
    </w:p>
    <w:p w14:paraId="326C823E" w14:textId="77777777" w:rsidR="007B5AF0" w:rsidRDefault="00DD0252" w:rsidP="00452AC3">
      <w:pPr>
        <w:autoSpaceDE w:val="0"/>
        <w:autoSpaceDN w:val="0"/>
        <w:adjustRightInd w:val="0"/>
        <w:spacing w:before="120" w:after="120" w:line="360" w:lineRule="auto"/>
        <w:ind w:firstLine="510"/>
        <w:jc w:val="both"/>
        <w:rPr>
          <w:rFonts w:ascii="Arial" w:eastAsia="Aptos" w:hAnsi="Arial" w:cs="Arial"/>
          <w:sz w:val="22"/>
          <w:szCs w:val="22"/>
          <w:lang w:eastAsia="en-US"/>
        </w:rPr>
      </w:pPr>
      <w:r w:rsidRPr="00776800">
        <w:rPr>
          <w:rFonts w:ascii="Arial" w:eastAsia="Aptos" w:hAnsi="Arial" w:cs="Arial"/>
          <w:spacing w:val="40"/>
          <w:sz w:val="22"/>
          <w:szCs w:val="22"/>
          <w:lang w:eastAsia="en-US"/>
        </w:rPr>
        <w:t>Примечание</w:t>
      </w:r>
      <w:r w:rsidRPr="00DD0252">
        <w:rPr>
          <w:rFonts w:ascii="Arial" w:eastAsia="Aptos" w:hAnsi="Arial" w:cs="Arial"/>
          <w:sz w:val="22"/>
          <w:szCs w:val="22"/>
          <w:lang w:eastAsia="en-US"/>
        </w:rPr>
        <w:t xml:space="preserve"> —</w:t>
      </w:r>
      <w:r w:rsidR="007B5AF0" w:rsidRPr="00DD0252">
        <w:rPr>
          <w:rFonts w:ascii="Arial" w:eastAsia="Aptos" w:hAnsi="Arial" w:cs="Arial"/>
          <w:sz w:val="22"/>
          <w:szCs w:val="22"/>
          <w:lang w:eastAsia="en-US"/>
        </w:rPr>
        <w:t xml:space="preserve"> Концентрация сыворотки среды обработки была сокращена до 5 %, так как сывороточные белки могут маскировать токсичность исследуемого вещества. Сыворотка не была полностью исключена, потому что клеточный рост заметно сокращается в ее отсутствие. Надлежащее количество антибиотиков было добавлено в среду при отсутствии их неблагоприятного воздействия на пробу.</w:t>
      </w:r>
    </w:p>
    <w:p w14:paraId="07CD5034"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Полная среда хранилась при 4 °</w:t>
      </w:r>
      <w:r w:rsidRPr="00DD0252">
        <w:rPr>
          <w:rFonts w:ascii="Arial" w:eastAsia="Aptos" w:hAnsi="Arial" w:cs="Arial"/>
          <w:lang w:val="en-GB" w:eastAsia="en-US"/>
        </w:rPr>
        <w:t>C</w:t>
      </w:r>
      <w:r w:rsidRPr="00DD0252">
        <w:rPr>
          <w:rFonts w:ascii="Arial" w:eastAsia="Aptos" w:hAnsi="Arial" w:cs="Arial"/>
          <w:lang w:eastAsia="en-US"/>
        </w:rPr>
        <w:t xml:space="preserve"> не более одного месяца.</w:t>
      </w:r>
    </w:p>
    <w:p w14:paraId="6A8A9FE6" w14:textId="77777777" w:rsidR="007B5AF0" w:rsidRPr="00EF3B4E" w:rsidRDefault="007B5AF0" w:rsidP="00452AC3">
      <w:pPr>
        <w:autoSpaceDE w:val="0"/>
        <w:autoSpaceDN w:val="0"/>
        <w:adjustRightInd w:val="0"/>
        <w:spacing w:line="360" w:lineRule="auto"/>
        <w:ind w:firstLine="510"/>
        <w:jc w:val="both"/>
        <w:rPr>
          <w:rFonts w:ascii="Arial" w:eastAsia="Aptos" w:hAnsi="Arial" w:cs="Arial"/>
          <w:b/>
          <w:lang w:eastAsia="en-US"/>
        </w:rPr>
      </w:pPr>
      <w:r w:rsidRPr="00EF3B4E">
        <w:rPr>
          <w:rFonts w:ascii="Arial" w:eastAsia="Aptos" w:hAnsi="Arial" w:cs="Arial"/>
          <w:b/>
          <w:lang w:val="en-GB" w:eastAsia="en-US"/>
        </w:rPr>
        <w:t>B</w:t>
      </w:r>
      <w:r w:rsidRPr="00EF3B4E">
        <w:rPr>
          <w:rFonts w:ascii="Arial" w:eastAsia="Aptos" w:hAnsi="Arial" w:cs="Arial"/>
          <w:b/>
          <w:lang w:eastAsia="en-US"/>
        </w:rPr>
        <w:t>.2.3.5.3 5 % раствор Гимз</w:t>
      </w:r>
      <w:r w:rsidR="000A1EF7" w:rsidRPr="00EF3B4E">
        <w:rPr>
          <w:rFonts w:ascii="Arial" w:eastAsia="Aptos" w:hAnsi="Arial" w:cs="Arial"/>
          <w:b/>
          <w:lang w:eastAsia="en-US"/>
        </w:rPr>
        <w:t>а</w:t>
      </w:r>
    </w:p>
    <w:p w14:paraId="63251F8E" w14:textId="77777777" w:rsidR="007B5AF0" w:rsidRPr="00EF3B4E" w:rsidRDefault="007B5AF0" w:rsidP="00452AC3">
      <w:pPr>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5 % раствор Гимз</w:t>
      </w:r>
      <w:r w:rsidR="00DD548D" w:rsidRPr="00EF3B4E">
        <w:rPr>
          <w:rFonts w:ascii="Arial" w:eastAsia="Aptos" w:hAnsi="Arial" w:cs="Arial"/>
          <w:lang w:eastAsia="en-US"/>
        </w:rPr>
        <w:t>а</w:t>
      </w:r>
      <w:r w:rsidRPr="00EF3B4E">
        <w:rPr>
          <w:rFonts w:ascii="Arial" w:eastAsia="Aptos" w:hAnsi="Arial" w:cs="Arial"/>
          <w:lang w:eastAsia="en-US"/>
        </w:rPr>
        <w:t xml:space="preserve"> состоял из:</w:t>
      </w:r>
    </w:p>
    <w:p w14:paraId="22388519" w14:textId="77777777" w:rsidR="007B5AF0" w:rsidRPr="00EF3B4E" w:rsidRDefault="00DD0252" w:rsidP="00452AC3">
      <w:pPr>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w:t>
      </w:r>
      <w:r w:rsidR="007B5AF0" w:rsidRPr="00EF3B4E">
        <w:rPr>
          <w:rFonts w:ascii="Arial" w:eastAsia="Aptos" w:hAnsi="Arial" w:cs="Arial"/>
          <w:lang w:eastAsia="en-US"/>
        </w:rPr>
        <w:t xml:space="preserve"> 5 мл </w:t>
      </w:r>
      <w:r w:rsidR="00053272" w:rsidRPr="00EF3B4E">
        <w:rPr>
          <w:rFonts w:ascii="Arial" w:eastAsia="Aptos" w:hAnsi="Arial" w:cs="Arial"/>
          <w:lang w:eastAsia="en-US"/>
        </w:rPr>
        <w:tab/>
      </w:r>
      <w:r w:rsidR="00053272" w:rsidRPr="00EF3B4E">
        <w:rPr>
          <w:rFonts w:ascii="Arial" w:eastAsia="Aptos" w:hAnsi="Arial" w:cs="Arial"/>
          <w:lang w:eastAsia="en-US"/>
        </w:rPr>
        <w:tab/>
      </w:r>
      <w:r w:rsidR="007B5AF0" w:rsidRPr="00EF3B4E">
        <w:rPr>
          <w:rFonts w:ascii="Arial" w:eastAsia="Aptos" w:hAnsi="Arial" w:cs="Arial"/>
          <w:lang w:eastAsia="en-US"/>
        </w:rPr>
        <w:t>раствора Гимз</w:t>
      </w:r>
      <w:r w:rsidR="00DD548D" w:rsidRPr="00EF3B4E">
        <w:rPr>
          <w:rFonts w:ascii="Arial" w:eastAsia="Aptos" w:hAnsi="Arial" w:cs="Arial"/>
          <w:lang w:eastAsia="en-US"/>
        </w:rPr>
        <w:t>а</w:t>
      </w:r>
      <w:r w:rsidR="007B5AF0" w:rsidRPr="00EF3B4E">
        <w:rPr>
          <w:rFonts w:ascii="Arial" w:eastAsia="Aptos" w:hAnsi="Arial" w:cs="Arial"/>
          <w:lang w:eastAsia="en-US"/>
        </w:rPr>
        <w:t xml:space="preserve"> и</w:t>
      </w:r>
    </w:p>
    <w:p w14:paraId="6D56C2E2" w14:textId="77777777" w:rsidR="007B5AF0" w:rsidRPr="00EF3B4E" w:rsidRDefault="00DD0252" w:rsidP="00452AC3">
      <w:pPr>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w:t>
      </w:r>
      <w:r w:rsidR="007B5AF0" w:rsidRPr="00EF3B4E">
        <w:rPr>
          <w:rFonts w:ascii="Arial" w:eastAsia="Aptos" w:hAnsi="Arial" w:cs="Arial"/>
          <w:lang w:eastAsia="en-US"/>
        </w:rPr>
        <w:t xml:space="preserve"> 95 мл </w:t>
      </w:r>
      <w:r w:rsidR="00053272" w:rsidRPr="00EF3B4E">
        <w:rPr>
          <w:rFonts w:ascii="Arial" w:eastAsia="Aptos" w:hAnsi="Arial" w:cs="Arial"/>
          <w:lang w:eastAsia="en-US"/>
        </w:rPr>
        <w:tab/>
      </w:r>
      <w:r w:rsidR="007B5AF0" w:rsidRPr="00EF3B4E">
        <w:rPr>
          <w:rFonts w:ascii="Arial" w:eastAsia="Aptos" w:hAnsi="Arial" w:cs="Arial"/>
          <w:lang w:eastAsia="en-US"/>
        </w:rPr>
        <w:t xml:space="preserve">фосфатно-буферного раствора любого вида, </w:t>
      </w:r>
      <w:r w:rsidR="007B5AF0" w:rsidRPr="00EF3B4E">
        <w:rPr>
          <w:rFonts w:ascii="Arial" w:eastAsia="Aptos" w:hAnsi="Arial" w:cs="Arial"/>
          <w:lang w:val="en-GB" w:eastAsia="en-US"/>
        </w:rPr>
        <w:t>pH</w:t>
      </w:r>
      <w:r w:rsidR="007B5AF0" w:rsidRPr="00EF3B4E">
        <w:rPr>
          <w:rFonts w:ascii="Arial" w:eastAsia="Aptos" w:hAnsi="Arial" w:cs="Arial"/>
          <w:lang w:eastAsia="en-US"/>
        </w:rPr>
        <w:t xml:space="preserve"> от 6,5 до </w:t>
      </w:r>
      <w:r w:rsidR="007B5AF0" w:rsidRPr="00EF3B4E">
        <w:rPr>
          <w:rFonts w:ascii="Arial" w:eastAsia="Aptos" w:hAnsi="Arial" w:cs="Arial"/>
          <w:lang w:val="en-GB" w:eastAsia="en-US"/>
        </w:rPr>
        <w:t>pH</w:t>
      </w:r>
      <w:r w:rsidR="007B5AF0" w:rsidRPr="00EF3B4E">
        <w:rPr>
          <w:rFonts w:ascii="Arial" w:eastAsia="Aptos" w:hAnsi="Arial" w:cs="Arial"/>
          <w:lang w:eastAsia="en-US"/>
        </w:rPr>
        <w:t xml:space="preserve"> 7,5.</w:t>
      </w:r>
    </w:p>
    <w:p w14:paraId="347F37C9" w14:textId="77777777" w:rsidR="007B5AF0" w:rsidRPr="00EF3B4E" w:rsidRDefault="007B5AF0" w:rsidP="00452AC3">
      <w:pPr>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Раствор был приготовлен непосредственно перед использованием.</w:t>
      </w:r>
    </w:p>
    <w:p w14:paraId="0F8BF237" w14:textId="77777777" w:rsidR="007B5AF0" w:rsidRPr="00EF3B4E" w:rsidRDefault="007B5AF0" w:rsidP="00452AC3">
      <w:pPr>
        <w:autoSpaceDE w:val="0"/>
        <w:autoSpaceDN w:val="0"/>
        <w:adjustRightInd w:val="0"/>
        <w:spacing w:line="360" w:lineRule="auto"/>
        <w:ind w:firstLine="510"/>
        <w:jc w:val="both"/>
        <w:rPr>
          <w:rFonts w:ascii="Arial" w:eastAsia="Aptos" w:hAnsi="Arial" w:cs="Arial"/>
          <w:b/>
          <w:lang w:eastAsia="en-US"/>
        </w:rPr>
      </w:pPr>
      <w:r w:rsidRPr="00EF3B4E">
        <w:rPr>
          <w:rFonts w:ascii="Arial" w:eastAsia="Aptos" w:hAnsi="Arial" w:cs="Arial"/>
          <w:b/>
          <w:lang w:val="en-GB" w:eastAsia="en-US"/>
        </w:rPr>
        <w:t>B</w:t>
      </w:r>
      <w:r w:rsidRPr="00EF3B4E">
        <w:rPr>
          <w:rFonts w:ascii="Arial" w:eastAsia="Aptos" w:hAnsi="Arial" w:cs="Arial"/>
          <w:b/>
          <w:lang w:eastAsia="en-US"/>
        </w:rPr>
        <w:t>.2.3.5.4 Приготовление экстракта</w:t>
      </w:r>
      <w:r w:rsidR="00712A32" w:rsidRPr="00EF3B4E">
        <w:rPr>
          <w:rFonts w:ascii="Arial" w:eastAsia="Aptos" w:hAnsi="Arial" w:cs="Arial"/>
          <w:b/>
          <w:lang w:eastAsia="en-US"/>
        </w:rPr>
        <w:t xml:space="preserve"> из исследуемого</w:t>
      </w:r>
      <w:r w:rsidRPr="00EF3B4E">
        <w:rPr>
          <w:rFonts w:ascii="Arial" w:eastAsia="Aptos" w:hAnsi="Arial" w:cs="Arial"/>
          <w:b/>
          <w:lang w:eastAsia="en-US"/>
        </w:rPr>
        <w:t xml:space="preserve"> образца</w:t>
      </w:r>
    </w:p>
    <w:p w14:paraId="06D7D371" w14:textId="77777777" w:rsidR="007B5AF0" w:rsidRPr="00EF3B4E" w:rsidRDefault="007B5AF0" w:rsidP="00452AC3">
      <w:pPr>
        <w:autoSpaceDE w:val="0"/>
        <w:autoSpaceDN w:val="0"/>
        <w:adjustRightInd w:val="0"/>
        <w:spacing w:line="360" w:lineRule="auto"/>
        <w:ind w:firstLine="510"/>
        <w:jc w:val="both"/>
        <w:rPr>
          <w:rFonts w:ascii="Arial" w:eastAsia="Aptos" w:hAnsi="Arial" w:cs="Arial"/>
          <w:b/>
          <w:lang w:eastAsia="en-US"/>
        </w:rPr>
      </w:pPr>
      <w:r w:rsidRPr="00EF3B4E">
        <w:rPr>
          <w:rFonts w:ascii="Arial" w:eastAsia="Aptos" w:hAnsi="Arial" w:cs="Arial"/>
          <w:b/>
          <w:lang w:val="en-GB" w:eastAsia="en-US"/>
        </w:rPr>
        <w:t>B</w:t>
      </w:r>
      <w:r w:rsidRPr="00EF3B4E">
        <w:rPr>
          <w:rFonts w:ascii="Arial" w:eastAsia="Aptos" w:hAnsi="Arial" w:cs="Arial"/>
          <w:b/>
          <w:lang w:eastAsia="en-US"/>
        </w:rPr>
        <w:t>.2.3.5.4.1 Общие положения</w:t>
      </w:r>
    </w:p>
    <w:p w14:paraId="20D75704" w14:textId="77777777" w:rsidR="007B5AF0" w:rsidRPr="00EF3B4E" w:rsidRDefault="007B5AF0" w:rsidP="00452AC3">
      <w:pPr>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 xml:space="preserve">Исследование использовало только положительные и отрицательные стандартные материалы. </w:t>
      </w:r>
      <w:r w:rsidR="000A1EF7" w:rsidRPr="00EF3B4E">
        <w:rPr>
          <w:rFonts w:ascii="Arial" w:eastAsia="Aptos" w:hAnsi="Arial" w:cs="Arial"/>
          <w:lang w:eastAsia="en-US"/>
        </w:rPr>
        <w:t>Экстракты из о</w:t>
      </w:r>
      <w:r w:rsidRPr="00EF3B4E">
        <w:rPr>
          <w:rFonts w:ascii="Arial" w:eastAsia="Aptos" w:hAnsi="Arial" w:cs="Arial"/>
          <w:lang w:eastAsia="en-US"/>
        </w:rPr>
        <w:t xml:space="preserve">бразцы этих материалов были </w:t>
      </w:r>
      <w:r w:rsidR="000A1EF7" w:rsidRPr="00EF3B4E">
        <w:rPr>
          <w:rFonts w:ascii="Arial" w:eastAsia="Aptos" w:hAnsi="Arial" w:cs="Arial"/>
          <w:lang w:eastAsia="en-US"/>
        </w:rPr>
        <w:t>получены</w:t>
      </w:r>
      <w:r w:rsidRPr="00EF3B4E">
        <w:rPr>
          <w:rFonts w:ascii="Arial" w:eastAsia="Aptos" w:hAnsi="Arial" w:cs="Arial"/>
          <w:lang w:eastAsia="en-US"/>
        </w:rPr>
        <w:t xml:space="preserve"> в соответствии с </w:t>
      </w:r>
      <w:r w:rsidRPr="00EF3B4E">
        <w:rPr>
          <w:rFonts w:ascii="Arial" w:eastAsia="Aptos" w:hAnsi="Arial" w:cs="Arial"/>
          <w:lang w:val="en-GB" w:eastAsia="en-US"/>
        </w:rPr>
        <w:t>ISO</w:t>
      </w:r>
      <w:r w:rsidRPr="00EF3B4E">
        <w:rPr>
          <w:rFonts w:ascii="Arial" w:eastAsia="Aptos" w:hAnsi="Arial" w:cs="Arial"/>
          <w:lang w:eastAsia="en-US"/>
        </w:rPr>
        <w:t xml:space="preserve"> 10993-5. Исследуемые образцы материалов были разрезаны </w:t>
      </w:r>
      <w:r w:rsidR="00776800">
        <w:rPr>
          <w:rFonts w:ascii="Arial" w:eastAsia="Aptos" w:hAnsi="Arial" w:cs="Arial"/>
          <w:lang w:eastAsia="en-US"/>
        </w:rPr>
        <w:t xml:space="preserve">     </w:t>
      </w:r>
      <w:r w:rsidRPr="00EF3B4E">
        <w:rPr>
          <w:rFonts w:ascii="Arial" w:eastAsia="Aptos" w:hAnsi="Arial" w:cs="Arial"/>
          <w:lang w:eastAsia="en-US"/>
        </w:rPr>
        <w:t xml:space="preserve">(2 мм </w:t>
      </w:r>
      <w:r w:rsidR="003B5AA6">
        <w:rPr>
          <w:rFonts w:ascii="Arial" w:eastAsia="Aptos" w:hAnsi="Arial" w:cs="Arial"/>
          <w:lang w:eastAsia="en-US"/>
        </w:rPr>
        <w:t>·</w:t>
      </w:r>
      <w:r w:rsidRPr="00EF3B4E">
        <w:rPr>
          <w:rFonts w:ascii="Arial" w:eastAsia="Aptos" w:hAnsi="Arial" w:cs="Arial"/>
          <w:lang w:eastAsia="en-US"/>
        </w:rPr>
        <w:t xml:space="preserve"> 15 мм)</w:t>
      </w:r>
      <w:r w:rsidR="000A1EF7" w:rsidRPr="00EF3B4E">
        <w:rPr>
          <w:rFonts w:ascii="Arial" w:eastAsia="Aptos" w:hAnsi="Arial" w:cs="Arial"/>
          <w:lang w:eastAsia="en-US"/>
        </w:rPr>
        <w:t>,</w:t>
      </w:r>
      <w:r w:rsidRPr="00EF3B4E">
        <w:rPr>
          <w:rFonts w:ascii="Arial" w:eastAsia="Aptos" w:hAnsi="Arial" w:cs="Arial"/>
          <w:lang w:eastAsia="en-US"/>
        </w:rPr>
        <w:t xml:space="preserve"> стерилизованы </w:t>
      </w:r>
      <w:r w:rsidRPr="00EF3B4E">
        <w:rPr>
          <w:rFonts w:ascii="Arial" w:eastAsia="Aptos" w:hAnsi="Arial" w:cs="Arial"/>
          <w:lang w:val="en-GB" w:eastAsia="en-US"/>
        </w:rPr>
        <w:t>EO</w:t>
      </w:r>
      <w:r w:rsidRPr="00EF3B4E">
        <w:rPr>
          <w:rFonts w:ascii="Arial" w:eastAsia="Aptos" w:hAnsi="Arial" w:cs="Arial"/>
          <w:lang w:eastAsia="en-US"/>
        </w:rPr>
        <w:t xml:space="preserve">, </w:t>
      </w:r>
      <w:r w:rsidR="000A1EF7" w:rsidRPr="00EF3B4E">
        <w:rPr>
          <w:rFonts w:ascii="Arial" w:eastAsia="Aptos" w:hAnsi="Arial" w:cs="Arial"/>
          <w:lang w:eastAsia="en-US"/>
        </w:rPr>
        <w:t xml:space="preserve">а </w:t>
      </w:r>
      <w:r w:rsidRPr="00EF3B4E">
        <w:rPr>
          <w:rFonts w:ascii="Arial" w:eastAsia="Aptos" w:hAnsi="Arial" w:cs="Arial"/>
          <w:lang w:eastAsia="en-US"/>
        </w:rPr>
        <w:t xml:space="preserve">затем распределены через </w:t>
      </w:r>
      <w:r w:rsidRPr="00EF3B4E">
        <w:rPr>
          <w:rFonts w:ascii="Arial" w:eastAsia="Aptos" w:hAnsi="Arial" w:cs="Arial"/>
          <w:lang w:val="en-GB" w:eastAsia="en-US"/>
        </w:rPr>
        <w:t>HRI</w:t>
      </w:r>
      <w:r w:rsidRPr="00EF3B4E">
        <w:rPr>
          <w:rFonts w:ascii="Arial" w:eastAsia="Aptos" w:hAnsi="Arial" w:cs="Arial"/>
          <w:lang w:eastAsia="en-US"/>
        </w:rPr>
        <w:t>.</w:t>
      </w:r>
      <w:r w:rsidRPr="00DD0252">
        <w:rPr>
          <w:rFonts w:ascii="Arial" w:eastAsia="Aptos" w:hAnsi="Arial" w:cs="Arial"/>
          <w:lang w:eastAsia="en-US"/>
        </w:rPr>
        <w:t xml:space="preserve"> </w:t>
      </w:r>
      <w:r w:rsidRPr="00EF3B4E">
        <w:rPr>
          <w:rFonts w:ascii="Arial" w:eastAsia="Aptos" w:hAnsi="Arial" w:cs="Arial"/>
          <w:lang w:eastAsia="en-US"/>
        </w:rPr>
        <w:t xml:space="preserve">Согласно </w:t>
      </w:r>
      <w:r w:rsidRPr="00EF3B4E">
        <w:rPr>
          <w:rFonts w:ascii="Arial" w:eastAsia="Aptos" w:hAnsi="Arial" w:cs="Arial"/>
          <w:lang w:val="en-GB" w:eastAsia="en-US"/>
        </w:rPr>
        <w:t>ISO</w:t>
      </w:r>
      <w:r w:rsidRPr="00EF3B4E">
        <w:rPr>
          <w:rFonts w:ascii="Arial" w:eastAsia="Aptos" w:hAnsi="Arial" w:cs="Arial"/>
          <w:lang w:eastAsia="en-US"/>
        </w:rPr>
        <w:t xml:space="preserve"> 10993-12, </w:t>
      </w:r>
      <w:r w:rsidR="000A1EF7" w:rsidRPr="00EF3B4E">
        <w:rPr>
          <w:rFonts w:ascii="Arial" w:eastAsia="Aptos" w:hAnsi="Arial" w:cs="Arial"/>
          <w:lang w:eastAsia="en-US"/>
        </w:rPr>
        <w:t>для экстрагирования следует</w:t>
      </w:r>
      <w:r w:rsidRPr="00EF3B4E">
        <w:rPr>
          <w:rFonts w:ascii="Arial" w:eastAsia="Aptos" w:hAnsi="Arial" w:cs="Arial"/>
          <w:lang w:eastAsia="en-US"/>
        </w:rPr>
        <w:t xml:space="preserve"> использовать 6 см</w:t>
      </w:r>
      <w:r w:rsidRPr="00EF3B4E">
        <w:rPr>
          <w:rFonts w:ascii="Arial" w:eastAsia="Aptos" w:hAnsi="Arial" w:cs="Arial"/>
          <w:vertAlign w:val="superscript"/>
          <w:lang w:eastAsia="en-US"/>
        </w:rPr>
        <w:t>2</w:t>
      </w:r>
      <w:r w:rsidR="000A1EF7" w:rsidRPr="00EF3B4E">
        <w:rPr>
          <w:rFonts w:ascii="Arial" w:eastAsia="Aptos" w:hAnsi="Arial" w:cs="Arial"/>
          <w:vertAlign w:val="superscript"/>
          <w:lang w:eastAsia="en-US"/>
        </w:rPr>
        <w:t xml:space="preserve"> </w:t>
      </w:r>
      <w:r w:rsidR="000A1EF7" w:rsidRPr="00EF3B4E">
        <w:rPr>
          <w:rFonts w:ascii="Arial" w:eastAsia="Aptos" w:hAnsi="Arial" w:cs="Arial"/>
          <w:lang w:eastAsia="en-US"/>
        </w:rPr>
        <w:t>образца пленок на 1</w:t>
      </w:r>
      <w:r w:rsidRPr="00EF3B4E">
        <w:rPr>
          <w:rFonts w:ascii="Arial" w:eastAsia="Aptos" w:hAnsi="Arial" w:cs="Arial"/>
          <w:lang w:eastAsia="en-US"/>
        </w:rPr>
        <w:t>мл. Так как было сложно уместить 100 таких полосок в 10 мл среды экстракции, условия экстракции были сокращены до 0,1 г</w:t>
      </w:r>
      <w:r w:rsidR="000A1EF7" w:rsidRPr="00EF3B4E">
        <w:rPr>
          <w:rFonts w:ascii="Arial" w:eastAsia="Aptos" w:hAnsi="Arial" w:cs="Arial"/>
          <w:lang w:eastAsia="en-US"/>
        </w:rPr>
        <w:t xml:space="preserve">. образца на 1 </w:t>
      </w:r>
      <w:r w:rsidRPr="00EF3B4E">
        <w:rPr>
          <w:rFonts w:ascii="Arial" w:eastAsia="Aptos" w:hAnsi="Arial" w:cs="Arial"/>
          <w:lang w:eastAsia="en-US"/>
        </w:rPr>
        <w:t>мл для всех испытаний. Данное соотношение было использовано в нескольких научных статьях с этими материалами.</w:t>
      </w:r>
    </w:p>
    <w:p w14:paraId="0031FA71" w14:textId="77777777" w:rsidR="007B5AF0" w:rsidRPr="00EF3B4E" w:rsidRDefault="007B5AF0" w:rsidP="00452AC3">
      <w:pPr>
        <w:autoSpaceDE w:val="0"/>
        <w:autoSpaceDN w:val="0"/>
        <w:adjustRightInd w:val="0"/>
        <w:spacing w:line="360" w:lineRule="auto"/>
        <w:ind w:firstLine="510"/>
        <w:jc w:val="both"/>
        <w:rPr>
          <w:rFonts w:ascii="Arial" w:eastAsia="Aptos" w:hAnsi="Arial" w:cs="Arial"/>
          <w:b/>
          <w:lang w:eastAsia="en-US"/>
        </w:rPr>
      </w:pPr>
      <w:r w:rsidRPr="00EF3B4E">
        <w:rPr>
          <w:rFonts w:ascii="Arial" w:eastAsia="Aptos" w:hAnsi="Arial" w:cs="Arial"/>
          <w:b/>
          <w:lang w:val="en-GB" w:eastAsia="en-US"/>
        </w:rPr>
        <w:t>B</w:t>
      </w:r>
      <w:r w:rsidRPr="00EF3B4E">
        <w:rPr>
          <w:rFonts w:ascii="Arial" w:eastAsia="Aptos" w:hAnsi="Arial" w:cs="Arial"/>
          <w:b/>
          <w:lang w:eastAsia="en-US"/>
        </w:rPr>
        <w:t xml:space="preserve">.2.3.5.4.2 Экстракция </w:t>
      </w:r>
      <w:r w:rsidR="00712A32" w:rsidRPr="00EF3B4E">
        <w:rPr>
          <w:rFonts w:ascii="Arial" w:eastAsia="Aptos" w:hAnsi="Arial" w:cs="Arial"/>
          <w:b/>
          <w:lang w:eastAsia="en-US"/>
        </w:rPr>
        <w:t xml:space="preserve">из </w:t>
      </w:r>
      <w:r w:rsidRPr="00EF3B4E">
        <w:rPr>
          <w:rFonts w:ascii="Arial" w:eastAsia="Aptos" w:hAnsi="Arial" w:cs="Arial"/>
          <w:b/>
          <w:lang w:eastAsia="en-US"/>
        </w:rPr>
        <w:t>исследуемых образцов</w:t>
      </w:r>
    </w:p>
    <w:p w14:paraId="18616731"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 xml:space="preserve">Например, в случае </w:t>
      </w:r>
      <w:r w:rsidRPr="00EF3B4E">
        <w:rPr>
          <w:rFonts w:ascii="Arial" w:eastAsia="Aptos" w:hAnsi="Arial" w:cs="Arial"/>
          <w:lang w:val="en-GB" w:eastAsia="en-US"/>
        </w:rPr>
        <w:t>RM</w:t>
      </w:r>
      <w:r w:rsidRPr="00EF3B4E">
        <w:rPr>
          <w:rFonts w:ascii="Arial" w:eastAsia="Aptos" w:hAnsi="Arial" w:cs="Arial"/>
          <w:lang w:eastAsia="en-US"/>
        </w:rPr>
        <w:t>-</w:t>
      </w:r>
      <w:r w:rsidRPr="00EF3B4E">
        <w:rPr>
          <w:rFonts w:ascii="Arial" w:eastAsia="Aptos" w:hAnsi="Arial" w:cs="Arial"/>
          <w:lang w:val="en-GB" w:eastAsia="en-US"/>
        </w:rPr>
        <w:t>A</w:t>
      </w:r>
      <w:r w:rsidRPr="00EF3B4E">
        <w:rPr>
          <w:rFonts w:ascii="Arial" w:eastAsia="Aptos" w:hAnsi="Arial" w:cs="Arial"/>
          <w:lang w:eastAsia="en-US"/>
        </w:rPr>
        <w:t xml:space="preserve"> один грамм</w:t>
      </w:r>
      <w:r w:rsidRPr="00DD0252">
        <w:rPr>
          <w:rFonts w:ascii="Arial" w:eastAsia="Aptos" w:hAnsi="Arial" w:cs="Arial"/>
          <w:lang w:eastAsia="en-US"/>
        </w:rPr>
        <w:t xml:space="preserve"> исследуемого образца (</w:t>
      </w:r>
      <w:r w:rsidRPr="00DD0252">
        <w:rPr>
          <w:rFonts w:ascii="Arial" w:eastAsia="Aptos" w:hAnsi="Arial" w:cs="Arial"/>
          <w:lang w:val="en-GB" w:eastAsia="en-US"/>
        </w:rPr>
        <w:t>RM</w:t>
      </w:r>
      <w:r w:rsidRPr="00DD0252">
        <w:rPr>
          <w:rFonts w:ascii="Arial" w:eastAsia="Aptos" w:hAnsi="Arial" w:cs="Arial"/>
          <w:lang w:eastAsia="en-US"/>
        </w:rPr>
        <w:t>-</w:t>
      </w:r>
      <w:r w:rsidRPr="00DD0252">
        <w:rPr>
          <w:rFonts w:ascii="Arial" w:eastAsia="Aptos" w:hAnsi="Arial" w:cs="Arial"/>
          <w:lang w:val="en-GB" w:eastAsia="en-US"/>
        </w:rPr>
        <w:t>A</w:t>
      </w:r>
      <w:r w:rsidRPr="00DD0252">
        <w:rPr>
          <w:rFonts w:ascii="Arial" w:eastAsia="Aptos" w:hAnsi="Arial" w:cs="Arial"/>
          <w:lang w:eastAsia="en-US"/>
        </w:rPr>
        <w:t>) был помещен в стерильный 15 мл сосуд с резьбовой крышкой с добавлением 10 мл среды. Если требовался больший объем 100 % экстракта, это было соответственно масштабировано. Сосуд с неплотно закрытой крышкой был помещен в инкубатор при 37 °</w:t>
      </w:r>
      <w:r w:rsidRPr="00DD0252">
        <w:rPr>
          <w:rFonts w:ascii="Arial" w:eastAsia="Aptos" w:hAnsi="Arial" w:cs="Arial"/>
          <w:lang w:val="en-GB" w:eastAsia="en-US"/>
        </w:rPr>
        <w:t>C</w:t>
      </w:r>
      <w:r w:rsidRPr="00DD0252">
        <w:rPr>
          <w:rFonts w:ascii="Arial" w:eastAsia="Aptos" w:hAnsi="Arial" w:cs="Arial"/>
          <w:lang w:eastAsia="en-US"/>
        </w:rPr>
        <w:t xml:space="preserve"> на 24 ч в условиях статики. Экстракт был сепарирован декантацией, будучи назначенным 100 % экстрактом. 100 % экстракт был разбавлен средой </w:t>
      </w:r>
      <w:r w:rsidRPr="00DD0252">
        <w:rPr>
          <w:rFonts w:ascii="Arial" w:eastAsia="Aptos" w:hAnsi="Arial" w:cs="Arial"/>
          <w:lang w:val="en-GB" w:eastAsia="en-US"/>
        </w:rPr>
        <w:t>M</w:t>
      </w:r>
      <w:r w:rsidRPr="00DD0252">
        <w:rPr>
          <w:rFonts w:ascii="Arial" w:eastAsia="Aptos" w:hAnsi="Arial" w:cs="Arial"/>
          <w:lang w:eastAsia="en-US"/>
        </w:rPr>
        <w:t xml:space="preserve">05 </w:t>
      </w:r>
      <w:r w:rsidRPr="00DD0252">
        <w:rPr>
          <w:rFonts w:ascii="Arial" w:eastAsia="Aptos" w:hAnsi="Arial" w:cs="Arial"/>
          <w:lang w:eastAsia="en-US"/>
        </w:rPr>
        <w:lastRenderedPageBreak/>
        <w:t>для предоставления различных процентов разбавленного экстракта. Та же процедура экстракции использовалась для каждого исследуемого образца.</w:t>
      </w:r>
    </w:p>
    <w:p w14:paraId="6BC087BC"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GB" w:eastAsia="en-US"/>
        </w:rPr>
        <w:t>B</w:t>
      </w:r>
      <w:r w:rsidRPr="00DD0252">
        <w:rPr>
          <w:rFonts w:ascii="Arial" w:eastAsia="Aptos" w:hAnsi="Arial" w:cs="Arial"/>
          <w:b/>
          <w:lang w:eastAsia="en-US"/>
        </w:rPr>
        <w:t>.2.4 Методы</w:t>
      </w:r>
    </w:p>
    <w:p w14:paraId="542423B3"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GB" w:eastAsia="en-US"/>
        </w:rPr>
        <w:t>B</w:t>
      </w:r>
      <w:r w:rsidRPr="00DD0252">
        <w:rPr>
          <w:rFonts w:ascii="Arial" w:eastAsia="Aptos" w:hAnsi="Arial" w:cs="Arial"/>
          <w:b/>
          <w:lang w:eastAsia="en-US"/>
        </w:rPr>
        <w:t>.2.4.1 Концентрации исследуемых образцов</w:t>
      </w:r>
    </w:p>
    <w:p w14:paraId="097A655E"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 xml:space="preserve">Были применены концентрации экстракта в </w:t>
      </w:r>
      <w:r w:rsidR="00DD0252">
        <w:rPr>
          <w:rFonts w:ascii="Arial" w:eastAsia="Aptos" w:hAnsi="Arial" w:cs="Arial"/>
          <w:lang w:eastAsia="en-US"/>
        </w:rPr>
        <w:t>т</w:t>
      </w:r>
      <w:r w:rsidRPr="00DD0252">
        <w:rPr>
          <w:rFonts w:ascii="Arial" w:eastAsia="Aptos" w:hAnsi="Arial" w:cs="Arial"/>
          <w:lang w:eastAsia="en-US"/>
        </w:rPr>
        <w:t xml:space="preserve">аблице </w:t>
      </w:r>
      <w:r w:rsidRPr="00DD0252">
        <w:rPr>
          <w:rFonts w:ascii="Arial" w:eastAsia="Aptos" w:hAnsi="Arial" w:cs="Arial"/>
          <w:lang w:val="en-GB" w:eastAsia="en-US"/>
        </w:rPr>
        <w:t>B</w:t>
      </w:r>
      <w:r w:rsidRPr="00DD0252">
        <w:rPr>
          <w:rFonts w:ascii="Arial" w:eastAsia="Aptos" w:hAnsi="Arial" w:cs="Arial"/>
          <w:lang w:eastAsia="en-US"/>
        </w:rPr>
        <w:t>.1. Три лунки использовались для каждой концентрации в испытании.</w:t>
      </w:r>
    </w:p>
    <w:p w14:paraId="378F8ABC" w14:textId="77777777" w:rsidR="007B5AF0" w:rsidRPr="003B5AA6" w:rsidRDefault="007B5AF0" w:rsidP="00776800">
      <w:pPr>
        <w:autoSpaceDE w:val="0"/>
        <w:autoSpaceDN w:val="0"/>
        <w:adjustRightInd w:val="0"/>
        <w:spacing w:line="360" w:lineRule="auto"/>
        <w:jc w:val="both"/>
        <w:rPr>
          <w:rFonts w:ascii="Arial" w:eastAsia="Aptos" w:hAnsi="Arial" w:cs="Arial"/>
          <w:sz w:val="22"/>
          <w:szCs w:val="22"/>
          <w:lang w:eastAsia="en-US"/>
        </w:rPr>
      </w:pPr>
      <w:r w:rsidRPr="00776800">
        <w:rPr>
          <w:rFonts w:ascii="Arial" w:eastAsia="Aptos" w:hAnsi="Arial" w:cs="Arial"/>
          <w:spacing w:val="40"/>
          <w:sz w:val="22"/>
          <w:szCs w:val="22"/>
          <w:lang w:eastAsia="en-US"/>
        </w:rPr>
        <w:t>Таблица</w:t>
      </w:r>
      <w:r w:rsidRPr="003B5AA6">
        <w:rPr>
          <w:rFonts w:ascii="Arial" w:eastAsia="Aptos" w:hAnsi="Arial" w:cs="Arial"/>
          <w:spacing w:val="20"/>
          <w:sz w:val="22"/>
          <w:szCs w:val="22"/>
          <w:lang w:val="en-GB" w:eastAsia="en-US"/>
        </w:rPr>
        <w:t xml:space="preserve"> </w:t>
      </w:r>
      <w:r w:rsidRPr="003B5AA6">
        <w:rPr>
          <w:rFonts w:ascii="Arial" w:eastAsia="Aptos" w:hAnsi="Arial" w:cs="Arial"/>
          <w:sz w:val="22"/>
          <w:szCs w:val="22"/>
          <w:lang w:val="en-GB" w:eastAsia="en-US"/>
        </w:rPr>
        <w:t xml:space="preserve">B.1 — </w:t>
      </w:r>
      <w:r w:rsidRPr="003B5AA6">
        <w:rPr>
          <w:rFonts w:ascii="Arial" w:eastAsia="Aptos" w:hAnsi="Arial" w:cs="Arial"/>
          <w:sz w:val="22"/>
          <w:szCs w:val="22"/>
          <w:lang w:eastAsia="en-US"/>
        </w:rPr>
        <w:t>Концентрации экстракта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1473"/>
        <w:gridCol w:w="3323"/>
        <w:gridCol w:w="2519"/>
      </w:tblGrid>
      <w:tr w:rsidR="007B5AF0" w:rsidRPr="00B16A6A" w14:paraId="29B9B6F2" w14:textId="77777777" w:rsidTr="00776800">
        <w:tc>
          <w:tcPr>
            <w:tcW w:w="2336" w:type="dxa"/>
            <w:tcBorders>
              <w:bottom w:val="double" w:sz="4" w:space="0" w:color="auto"/>
            </w:tcBorders>
            <w:vAlign w:val="center"/>
          </w:tcPr>
          <w:p w14:paraId="18CA21FF" w14:textId="77777777" w:rsidR="007B5AF0" w:rsidRPr="00776800" w:rsidRDefault="007B5AF0" w:rsidP="00B16A6A">
            <w:pPr>
              <w:autoSpaceDE w:val="0"/>
              <w:autoSpaceDN w:val="0"/>
              <w:adjustRightInd w:val="0"/>
              <w:jc w:val="center"/>
              <w:rPr>
                <w:rFonts w:ascii="Arial" w:eastAsia="Aptos" w:hAnsi="Arial" w:cs="Arial"/>
                <w:kern w:val="2"/>
                <w:sz w:val="20"/>
                <w:szCs w:val="20"/>
                <w:lang w:eastAsia="en-US"/>
              </w:rPr>
            </w:pPr>
            <w:r w:rsidRPr="00776800">
              <w:rPr>
                <w:rFonts w:ascii="Arial" w:eastAsia="Aptos" w:hAnsi="Arial" w:cs="Arial"/>
                <w:kern w:val="2"/>
                <w:sz w:val="20"/>
                <w:szCs w:val="20"/>
                <w:lang w:eastAsia="en-US"/>
              </w:rPr>
              <w:t>Предметы испытания</w:t>
            </w:r>
          </w:p>
        </w:tc>
        <w:tc>
          <w:tcPr>
            <w:tcW w:w="1487" w:type="dxa"/>
            <w:tcBorders>
              <w:bottom w:val="double" w:sz="4" w:space="0" w:color="auto"/>
            </w:tcBorders>
            <w:vAlign w:val="center"/>
          </w:tcPr>
          <w:p w14:paraId="1D86E2FE" w14:textId="77777777" w:rsidR="007B5AF0" w:rsidRPr="00776800" w:rsidRDefault="007B5AF0" w:rsidP="00B16A6A">
            <w:pPr>
              <w:autoSpaceDE w:val="0"/>
              <w:autoSpaceDN w:val="0"/>
              <w:adjustRightInd w:val="0"/>
              <w:jc w:val="center"/>
              <w:rPr>
                <w:rFonts w:ascii="Arial" w:eastAsia="Aptos" w:hAnsi="Arial" w:cs="Arial"/>
                <w:kern w:val="2"/>
                <w:sz w:val="20"/>
                <w:szCs w:val="20"/>
                <w:lang w:eastAsia="en-US"/>
              </w:rPr>
            </w:pPr>
            <w:r w:rsidRPr="00776800">
              <w:rPr>
                <w:rFonts w:ascii="Arial" w:eastAsia="Aptos" w:hAnsi="Arial" w:cs="Arial"/>
                <w:kern w:val="2"/>
                <w:sz w:val="20"/>
                <w:szCs w:val="20"/>
                <w:lang w:eastAsia="en-US"/>
              </w:rPr>
              <w:t>Название</w:t>
            </w:r>
          </w:p>
        </w:tc>
        <w:tc>
          <w:tcPr>
            <w:tcW w:w="3375" w:type="dxa"/>
            <w:tcBorders>
              <w:bottom w:val="double" w:sz="4" w:space="0" w:color="auto"/>
            </w:tcBorders>
            <w:vAlign w:val="center"/>
          </w:tcPr>
          <w:p w14:paraId="5ABEFC52" w14:textId="77777777" w:rsidR="007B5AF0" w:rsidRPr="00776800" w:rsidRDefault="007B5AF0" w:rsidP="00B16A6A">
            <w:pPr>
              <w:autoSpaceDE w:val="0"/>
              <w:autoSpaceDN w:val="0"/>
              <w:adjustRightInd w:val="0"/>
              <w:jc w:val="center"/>
              <w:rPr>
                <w:rFonts w:ascii="Arial" w:eastAsia="Aptos" w:hAnsi="Arial" w:cs="Arial"/>
                <w:kern w:val="2"/>
                <w:sz w:val="20"/>
                <w:szCs w:val="20"/>
                <w:lang w:eastAsia="en-US"/>
              </w:rPr>
            </w:pPr>
            <w:r w:rsidRPr="00776800">
              <w:rPr>
                <w:rFonts w:ascii="Arial" w:eastAsia="Aptos" w:hAnsi="Arial" w:cs="Arial"/>
                <w:kern w:val="2"/>
                <w:sz w:val="20"/>
                <w:szCs w:val="20"/>
                <w:lang w:eastAsia="en-US"/>
              </w:rPr>
              <w:t>Рекомендованные концентрации</w:t>
            </w:r>
          </w:p>
          <w:p w14:paraId="6BE2ABA8" w14:textId="77777777" w:rsidR="007B5AF0" w:rsidRPr="00776800" w:rsidRDefault="007B5AF0" w:rsidP="00B16A6A">
            <w:pPr>
              <w:autoSpaceDE w:val="0"/>
              <w:autoSpaceDN w:val="0"/>
              <w:adjustRightInd w:val="0"/>
              <w:jc w:val="center"/>
              <w:rPr>
                <w:rFonts w:ascii="Arial" w:eastAsia="Aptos" w:hAnsi="Arial" w:cs="Arial"/>
                <w:kern w:val="2"/>
                <w:sz w:val="20"/>
                <w:szCs w:val="20"/>
                <w:lang w:eastAsia="en-US"/>
              </w:rPr>
            </w:pPr>
            <w:r w:rsidRPr="00776800">
              <w:rPr>
                <w:rFonts w:ascii="Arial" w:eastAsia="Aptos" w:hAnsi="Arial" w:cs="Arial"/>
                <w:kern w:val="2"/>
                <w:sz w:val="20"/>
                <w:szCs w:val="20"/>
                <w:lang w:val="en-GB" w:eastAsia="en-US"/>
              </w:rPr>
              <w:t>%</w:t>
            </w:r>
          </w:p>
        </w:tc>
        <w:tc>
          <w:tcPr>
            <w:tcW w:w="2551" w:type="dxa"/>
            <w:tcBorders>
              <w:bottom w:val="double" w:sz="4" w:space="0" w:color="auto"/>
            </w:tcBorders>
            <w:vAlign w:val="center"/>
          </w:tcPr>
          <w:p w14:paraId="71E02C03" w14:textId="77777777" w:rsidR="007B5AF0" w:rsidRPr="00776800" w:rsidRDefault="007B5AF0" w:rsidP="00B16A6A">
            <w:pPr>
              <w:autoSpaceDE w:val="0"/>
              <w:autoSpaceDN w:val="0"/>
              <w:adjustRightInd w:val="0"/>
              <w:jc w:val="center"/>
              <w:rPr>
                <w:rFonts w:ascii="Arial" w:eastAsia="Aptos" w:hAnsi="Arial" w:cs="Arial"/>
                <w:kern w:val="2"/>
                <w:sz w:val="20"/>
                <w:szCs w:val="20"/>
                <w:lang w:eastAsia="en-US"/>
              </w:rPr>
            </w:pPr>
            <w:r w:rsidRPr="00776800">
              <w:rPr>
                <w:rFonts w:ascii="Arial" w:eastAsia="Aptos" w:hAnsi="Arial" w:cs="Arial"/>
                <w:kern w:val="2"/>
                <w:sz w:val="20"/>
                <w:szCs w:val="20"/>
                <w:lang w:eastAsia="en-US"/>
              </w:rPr>
              <w:t xml:space="preserve">Необходимость </w:t>
            </w:r>
            <w:r w:rsidRPr="00776800">
              <w:rPr>
                <w:rFonts w:ascii="Arial" w:eastAsia="Aptos" w:hAnsi="Arial" w:cs="Arial"/>
                <w:kern w:val="2"/>
                <w:sz w:val="20"/>
                <w:szCs w:val="20"/>
                <w:lang w:val="en-GB" w:eastAsia="en-US"/>
              </w:rPr>
              <w:t xml:space="preserve">100 % </w:t>
            </w:r>
            <w:r w:rsidRPr="00776800">
              <w:rPr>
                <w:rFonts w:ascii="Arial" w:eastAsia="Aptos" w:hAnsi="Arial" w:cs="Arial"/>
                <w:kern w:val="2"/>
                <w:sz w:val="20"/>
                <w:szCs w:val="20"/>
                <w:lang w:eastAsia="en-US"/>
              </w:rPr>
              <w:t>экстракта</w:t>
            </w:r>
          </w:p>
          <w:p w14:paraId="40056327" w14:textId="77777777" w:rsidR="007B5AF0" w:rsidRPr="00776800" w:rsidRDefault="007B5AF0" w:rsidP="00B16A6A">
            <w:pPr>
              <w:autoSpaceDE w:val="0"/>
              <w:autoSpaceDN w:val="0"/>
              <w:adjustRightInd w:val="0"/>
              <w:jc w:val="center"/>
              <w:rPr>
                <w:rFonts w:ascii="Arial" w:eastAsia="Aptos" w:hAnsi="Arial" w:cs="Arial"/>
                <w:kern w:val="2"/>
                <w:sz w:val="20"/>
                <w:szCs w:val="20"/>
                <w:lang w:eastAsia="en-US"/>
              </w:rPr>
            </w:pPr>
            <w:r w:rsidRPr="00776800">
              <w:rPr>
                <w:rFonts w:ascii="Arial" w:eastAsia="Aptos" w:hAnsi="Arial" w:cs="Arial"/>
                <w:kern w:val="2"/>
                <w:sz w:val="20"/>
                <w:szCs w:val="20"/>
                <w:lang w:eastAsia="en-US"/>
              </w:rPr>
              <w:t>мл</w:t>
            </w:r>
          </w:p>
        </w:tc>
      </w:tr>
      <w:tr w:rsidR="007B5AF0" w:rsidRPr="00B16A6A" w14:paraId="52094045" w14:textId="77777777" w:rsidTr="00776800">
        <w:tc>
          <w:tcPr>
            <w:tcW w:w="2336" w:type="dxa"/>
            <w:tcBorders>
              <w:top w:val="double" w:sz="4" w:space="0" w:color="auto"/>
            </w:tcBorders>
            <w:vAlign w:val="center"/>
          </w:tcPr>
          <w:p w14:paraId="54AC2B58" w14:textId="77777777" w:rsidR="007B5AF0" w:rsidRPr="00B16A6A" w:rsidRDefault="007B5AF0" w:rsidP="00053272">
            <w:pPr>
              <w:autoSpaceDE w:val="0"/>
              <w:autoSpaceDN w:val="0"/>
              <w:adjustRightInd w:val="0"/>
              <w:spacing w:line="360" w:lineRule="auto"/>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 xml:space="preserve">Отрицательный </w:t>
            </w:r>
            <w:r w:rsidRPr="00B16A6A">
              <w:rPr>
                <w:rFonts w:ascii="Arial" w:eastAsia="Aptos" w:hAnsi="Arial" w:cs="Arial"/>
                <w:kern w:val="2"/>
                <w:sz w:val="20"/>
                <w:szCs w:val="20"/>
                <w:lang w:val="en-GB" w:eastAsia="en-US"/>
              </w:rPr>
              <w:t>RM</w:t>
            </w:r>
          </w:p>
        </w:tc>
        <w:tc>
          <w:tcPr>
            <w:tcW w:w="1487" w:type="dxa"/>
            <w:tcBorders>
              <w:top w:val="double" w:sz="4" w:space="0" w:color="auto"/>
            </w:tcBorders>
          </w:tcPr>
          <w:p w14:paraId="6C07A91B" w14:textId="77777777" w:rsidR="007B5AF0" w:rsidRPr="00B16A6A" w:rsidRDefault="007B5AF0" w:rsidP="00B16A6A">
            <w:pPr>
              <w:autoSpaceDE w:val="0"/>
              <w:autoSpaceDN w:val="0"/>
              <w:adjustRightInd w:val="0"/>
              <w:spacing w:line="360" w:lineRule="auto"/>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RM -C: HRI</w:t>
            </w:r>
          </w:p>
        </w:tc>
        <w:tc>
          <w:tcPr>
            <w:tcW w:w="3375" w:type="dxa"/>
            <w:tcBorders>
              <w:top w:val="double" w:sz="4" w:space="0" w:color="auto"/>
            </w:tcBorders>
          </w:tcPr>
          <w:p w14:paraId="7CEF5E5A" w14:textId="77777777" w:rsidR="007B5AF0" w:rsidRPr="00B16A6A" w:rsidRDefault="00DD548D" w:rsidP="00B16A6A">
            <w:pPr>
              <w:autoSpaceDE w:val="0"/>
              <w:autoSpaceDN w:val="0"/>
              <w:adjustRightInd w:val="0"/>
              <w:spacing w:line="360" w:lineRule="auto"/>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w:t>
            </w:r>
            <w:r w:rsidR="007B5AF0" w:rsidRPr="00B16A6A">
              <w:rPr>
                <w:rFonts w:ascii="Arial" w:eastAsia="Aptos" w:hAnsi="Arial" w:cs="Arial"/>
                <w:kern w:val="2"/>
                <w:sz w:val="20"/>
                <w:szCs w:val="20"/>
                <w:lang w:val="en-GB" w:eastAsia="en-US"/>
              </w:rPr>
              <w:t xml:space="preserve"> 75; 50; 25</w:t>
            </w:r>
          </w:p>
        </w:tc>
        <w:tc>
          <w:tcPr>
            <w:tcW w:w="2551" w:type="dxa"/>
            <w:tcBorders>
              <w:top w:val="double" w:sz="4" w:space="0" w:color="auto"/>
            </w:tcBorders>
          </w:tcPr>
          <w:p w14:paraId="0603921E" w14:textId="77777777" w:rsidR="007B5AF0" w:rsidRPr="00B16A6A" w:rsidRDefault="007B5AF0" w:rsidP="00B16A6A">
            <w:pPr>
              <w:autoSpaceDE w:val="0"/>
              <w:autoSpaceDN w:val="0"/>
              <w:adjustRightInd w:val="0"/>
              <w:spacing w:line="360" w:lineRule="auto"/>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20</w:t>
            </w:r>
          </w:p>
        </w:tc>
      </w:tr>
      <w:tr w:rsidR="007B5AF0" w:rsidRPr="00B16A6A" w14:paraId="3644F104" w14:textId="77777777" w:rsidTr="00053272">
        <w:tc>
          <w:tcPr>
            <w:tcW w:w="2336" w:type="dxa"/>
            <w:vAlign w:val="center"/>
          </w:tcPr>
          <w:p w14:paraId="47F379D2" w14:textId="77777777" w:rsidR="007B5AF0" w:rsidRPr="00B16A6A" w:rsidRDefault="007B5AF0" w:rsidP="00053272">
            <w:pPr>
              <w:autoSpaceDE w:val="0"/>
              <w:autoSpaceDN w:val="0"/>
              <w:adjustRightInd w:val="0"/>
              <w:spacing w:line="360" w:lineRule="auto"/>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 xml:space="preserve">Положительный </w:t>
            </w:r>
            <w:r w:rsidRPr="00B16A6A">
              <w:rPr>
                <w:rFonts w:ascii="Arial" w:eastAsia="Aptos" w:hAnsi="Arial" w:cs="Arial"/>
                <w:kern w:val="2"/>
                <w:sz w:val="20"/>
                <w:szCs w:val="20"/>
                <w:lang w:val="en-GB" w:eastAsia="en-US"/>
              </w:rPr>
              <w:t>RM-A</w:t>
            </w:r>
          </w:p>
        </w:tc>
        <w:tc>
          <w:tcPr>
            <w:tcW w:w="1487" w:type="dxa"/>
          </w:tcPr>
          <w:p w14:paraId="62955690" w14:textId="77777777" w:rsidR="007B5AF0" w:rsidRPr="00B16A6A" w:rsidRDefault="007B5AF0" w:rsidP="00B16A6A">
            <w:pPr>
              <w:autoSpaceDE w:val="0"/>
              <w:autoSpaceDN w:val="0"/>
              <w:adjustRightInd w:val="0"/>
              <w:spacing w:line="360" w:lineRule="auto"/>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RM -A: HRI</w:t>
            </w:r>
          </w:p>
        </w:tc>
        <w:tc>
          <w:tcPr>
            <w:tcW w:w="3375" w:type="dxa"/>
          </w:tcPr>
          <w:p w14:paraId="1626B406" w14:textId="77777777" w:rsidR="007B5AF0" w:rsidRPr="00B16A6A" w:rsidRDefault="007B5AF0" w:rsidP="00B16A6A">
            <w:pPr>
              <w:autoSpaceDE w:val="0"/>
              <w:autoSpaceDN w:val="0"/>
              <w:adjustRightInd w:val="0"/>
              <w:spacing w:line="360" w:lineRule="auto"/>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8,0; 4,0; 2,0; 1,0; 0,5; 0,25</w:t>
            </w:r>
          </w:p>
        </w:tc>
        <w:tc>
          <w:tcPr>
            <w:tcW w:w="2551" w:type="dxa"/>
          </w:tcPr>
          <w:p w14:paraId="65D4F842" w14:textId="77777777" w:rsidR="007B5AF0" w:rsidRPr="00B16A6A" w:rsidRDefault="007B5AF0" w:rsidP="00B16A6A">
            <w:pPr>
              <w:autoSpaceDE w:val="0"/>
              <w:autoSpaceDN w:val="0"/>
              <w:adjustRightInd w:val="0"/>
              <w:spacing w:line="360" w:lineRule="auto"/>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10</w:t>
            </w:r>
          </w:p>
        </w:tc>
      </w:tr>
      <w:tr w:rsidR="007B5AF0" w:rsidRPr="00B16A6A" w14:paraId="362A4288" w14:textId="77777777" w:rsidTr="00053272">
        <w:tc>
          <w:tcPr>
            <w:tcW w:w="2336" w:type="dxa"/>
            <w:vAlign w:val="center"/>
          </w:tcPr>
          <w:p w14:paraId="0DDEF5A8" w14:textId="77777777" w:rsidR="007B5AF0" w:rsidRPr="00B16A6A" w:rsidRDefault="007B5AF0" w:rsidP="00053272">
            <w:pPr>
              <w:autoSpaceDE w:val="0"/>
              <w:autoSpaceDN w:val="0"/>
              <w:adjustRightInd w:val="0"/>
              <w:spacing w:line="360" w:lineRule="auto"/>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 xml:space="preserve">Положительный </w:t>
            </w:r>
            <w:r w:rsidRPr="00B16A6A">
              <w:rPr>
                <w:rFonts w:ascii="Arial" w:eastAsia="Aptos" w:hAnsi="Arial" w:cs="Arial"/>
                <w:kern w:val="2"/>
                <w:sz w:val="20"/>
                <w:szCs w:val="20"/>
                <w:lang w:val="en-GB" w:eastAsia="en-US"/>
              </w:rPr>
              <w:t>RM-B</w:t>
            </w:r>
          </w:p>
        </w:tc>
        <w:tc>
          <w:tcPr>
            <w:tcW w:w="1487" w:type="dxa"/>
          </w:tcPr>
          <w:p w14:paraId="3D82E148" w14:textId="77777777" w:rsidR="007B5AF0" w:rsidRPr="00B16A6A" w:rsidRDefault="007B5AF0" w:rsidP="00B16A6A">
            <w:pPr>
              <w:autoSpaceDE w:val="0"/>
              <w:autoSpaceDN w:val="0"/>
              <w:adjustRightInd w:val="0"/>
              <w:spacing w:line="360" w:lineRule="auto"/>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RM -B: HRI</w:t>
            </w:r>
          </w:p>
        </w:tc>
        <w:tc>
          <w:tcPr>
            <w:tcW w:w="3375" w:type="dxa"/>
          </w:tcPr>
          <w:p w14:paraId="61096A49" w14:textId="77777777" w:rsidR="007B5AF0" w:rsidRPr="00B16A6A" w:rsidRDefault="007B5AF0" w:rsidP="00B16A6A">
            <w:pPr>
              <w:autoSpaceDE w:val="0"/>
              <w:autoSpaceDN w:val="0"/>
              <w:adjustRightInd w:val="0"/>
              <w:spacing w:line="360" w:lineRule="auto"/>
              <w:jc w:val="center"/>
              <w:rPr>
                <w:rFonts w:ascii="Arial" w:eastAsia="Aptos" w:hAnsi="Arial" w:cs="Arial"/>
                <w:kern w:val="2"/>
                <w:sz w:val="20"/>
                <w:szCs w:val="20"/>
                <w:lang w:eastAsia="en-US"/>
              </w:rPr>
            </w:pPr>
            <w:r w:rsidRPr="00B16A6A">
              <w:rPr>
                <w:rFonts w:ascii="Arial" w:eastAsia="Aptos" w:hAnsi="Arial" w:cs="Arial"/>
                <w:kern w:val="2"/>
                <w:sz w:val="20"/>
                <w:szCs w:val="20"/>
                <w:lang w:val="en-GB" w:eastAsia="en-US"/>
              </w:rPr>
              <w:t>100; 80; 60; 50; 40; 20</w:t>
            </w:r>
          </w:p>
        </w:tc>
        <w:tc>
          <w:tcPr>
            <w:tcW w:w="2551" w:type="dxa"/>
          </w:tcPr>
          <w:p w14:paraId="413F5846" w14:textId="77777777" w:rsidR="007B5AF0" w:rsidRPr="00B16A6A" w:rsidRDefault="007B5AF0" w:rsidP="00B16A6A">
            <w:pPr>
              <w:autoSpaceDE w:val="0"/>
              <w:autoSpaceDN w:val="0"/>
              <w:adjustRightInd w:val="0"/>
              <w:spacing w:line="360" w:lineRule="auto"/>
              <w:jc w:val="center"/>
              <w:rPr>
                <w:rFonts w:ascii="Arial" w:eastAsia="Aptos" w:hAnsi="Arial" w:cs="Arial"/>
                <w:kern w:val="2"/>
                <w:sz w:val="20"/>
                <w:szCs w:val="20"/>
                <w:lang w:eastAsia="en-US"/>
              </w:rPr>
            </w:pPr>
            <w:r w:rsidRPr="00B16A6A">
              <w:rPr>
                <w:rFonts w:ascii="Arial" w:eastAsia="Aptos" w:hAnsi="Arial" w:cs="Arial"/>
                <w:kern w:val="2"/>
                <w:sz w:val="20"/>
                <w:szCs w:val="20"/>
                <w:lang w:eastAsia="en-US"/>
              </w:rPr>
              <w:t>25</w:t>
            </w:r>
          </w:p>
        </w:tc>
      </w:tr>
    </w:tbl>
    <w:p w14:paraId="0E4731BA" w14:textId="77777777" w:rsidR="00DD0252" w:rsidRDefault="00DD0252" w:rsidP="007B5AF0">
      <w:pPr>
        <w:autoSpaceDE w:val="0"/>
        <w:autoSpaceDN w:val="0"/>
        <w:adjustRightInd w:val="0"/>
        <w:spacing w:line="360" w:lineRule="auto"/>
        <w:ind w:firstLine="567"/>
        <w:jc w:val="both"/>
        <w:rPr>
          <w:rFonts w:ascii="Arial" w:eastAsia="Aptos" w:hAnsi="Arial" w:cs="Arial"/>
          <w:lang w:eastAsia="en-US"/>
        </w:rPr>
      </w:pPr>
    </w:p>
    <w:p w14:paraId="5C4B69A3" w14:textId="77777777" w:rsidR="007B5AF0" w:rsidRPr="00EF3B4E"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GB" w:eastAsia="en-US"/>
        </w:rPr>
        <w:t>B</w:t>
      </w:r>
      <w:r w:rsidRPr="00DD0252">
        <w:rPr>
          <w:rFonts w:ascii="Arial" w:eastAsia="Aptos" w:hAnsi="Arial" w:cs="Arial"/>
          <w:b/>
          <w:lang w:eastAsia="en-US"/>
        </w:rPr>
        <w:t>.2.4.2 Эксперимент по нахождению диапазона</w:t>
      </w:r>
      <w:r w:rsidR="00DD548D">
        <w:rPr>
          <w:rFonts w:ascii="Arial" w:eastAsia="Aptos" w:hAnsi="Arial" w:cs="Arial"/>
          <w:b/>
          <w:lang w:eastAsia="en-US"/>
        </w:rPr>
        <w:t xml:space="preserve"> </w:t>
      </w:r>
      <w:r w:rsidR="00DD548D" w:rsidRPr="00EF3B4E">
        <w:rPr>
          <w:rFonts w:ascii="Arial" w:eastAsia="Aptos" w:hAnsi="Arial" w:cs="Arial"/>
          <w:b/>
          <w:lang w:eastAsia="en-US"/>
        </w:rPr>
        <w:t>концентраций</w:t>
      </w:r>
    </w:p>
    <w:p w14:paraId="54206D7A" w14:textId="77777777" w:rsidR="007B5AF0" w:rsidRPr="00EF3B4E" w:rsidRDefault="007B5AF0" w:rsidP="00452AC3">
      <w:pPr>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Эксперимент по нахождению диапазона</w:t>
      </w:r>
      <w:r w:rsidR="00DD548D" w:rsidRPr="00EF3B4E">
        <w:rPr>
          <w:rFonts w:ascii="Arial" w:eastAsia="Aptos" w:hAnsi="Arial" w:cs="Arial"/>
          <w:lang w:eastAsia="en-US"/>
        </w:rPr>
        <w:t xml:space="preserve"> концентраций </w:t>
      </w:r>
      <w:r w:rsidRPr="00EF3B4E">
        <w:rPr>
          <w:rFonts w:ascii="Arial" w:eastAsia="Aptos" w:hAnsi="Arial" w:cs="Arial"/>
          <w:lang w:eastAsia="en-US"/>
        </w:rPr>
        <w:t>не потребовался</w:t>
      </w:r>
      <w:r w:rsidR="00DD548D" w:rsidRPr="00EF3B4E">
        <w:rPr>
          <w:rFonts w:ascii="Arial" w:eastAsia="Aptos" w:hAnsi="Arial" w:cs="Arial"/>
          <w:lang w:eastAsia="en-US"/>
        </w:rPr>
        <w:t xml:space="preserve"> [4]</w:t>
      </w:r>
      <w:r w:rsidRPr="00EF3B4E">
        <w:rPr>
          <w:rFonts w:ascii="Arial" w:eastAsia="Aptos" w:hAnsi="Arial" w:cs="Arial"/>
          <w:lang w:eastAsia="en-US"/>
        </w:rPr>
        <w:t xml:space="preserve">. </w:t>
      </w:r>
      <w:r w:rsidR="00DD548D" w:rsidRPr="00EF3B4E">
        <w:rPr>
          <w:rFonts w:ascii="Arial" w:eastAsia="Aptos" w:hAnsi="Arial" w:cs="Arial"/>
          <w:lang w:eastAsia="en-US"/>
        </w:rPr>
        <w:t>Если указанный диапазон концентраций не приводил к нужному эффекту, соответствующие диапазоны применялись повторно.</w:t>
      </w:r>
    </w:p>
    <w:p w14:paraId="7B14C44C" w14:textId="77777777" w:rsidR="007B5AF0" w:rsidRPr="00EF3B4E" w:rsidRDefault="007B5AF0" w:rsidP="00452AC3">
      <w:pPr>
        <w:autoSpaceDE w:val="0"/>
        <w:autoSpaceDN w:val="0"/>
        <w:adjustRightInd w:val="0"/>
        <w:spacing w:line="360" w:lineRule="auto"/>
        <w:ind w:firstLine="510"/>
        <w:jc w:val="both"/>
        <w:rPr>
          <w:rFonts w:ascii="Arial" w:eastAsia="Aptos" w:hAnsi="Arial" w:cs="Arial"/>
          <w:b/>
          <w:lang w:eastAsia="en-US"/>
        </w:rPr>
      </w:pPr>
      <w:r w:rsidRPr="00EF3B4E">
        <w:rPr>
          <w:rFonts w:ascii="Arial" w:eastAsia="Aptos" w:hAnsi="Arial" w:cs="Arial"/>
          <w:b/>
          <w:lang w:val="en-GB" w:eastAsia="en-US"/>
        </w:rPr>
        <w:t>B</w:t>
      </w:r>
      <w:r w:rsidRPr="00EF3B4E">
        <w:rPr>
          <w:rFonts w:ascii="Arial" w:eastAsia="Aptos" w:hAnsi="Arial" w:cs="Arial"/>
          <w:b/>
          <w:lang w:eastAsia="en-US"/>
        </w:rPr>
        <w:t>.2.4.3 Основной эксперимент</w:t>
      </w:r>
    </w:p>
    <w:p w14:paraId="66BB95C9" w14:textId="77777777" w:rsidR="007B5AF0" w:rsidRPr="00EF3B4E" w:rsidRDefault="007B5AF0" w:rsidP="00452AC3">
      <w:pPr>
        <w:autoSpaceDE w:val="0"/>
        <w:autoSpaceDN w:val="0"/>
        <w:adjustRightInd w:val="0"/>
        <w:spacing w:line="360" w:lineRule="auto"/>
        <w:ind w:firstLine="510"/>
        <w:jc w:val="both"/>
        <w:rPr>
          <w:rFonts w:ascii="Arial" w:eastAsia="Aptos" w:hAnsi="Arial" w:cs="Arial"/>
          <w:b/>
          <w:lang w:eastAsia="en-US"/>
        </w:rPr>
      </w:pPr>
      <w:r w:rsidRPr="00EF3B4E">
        <w:rPr>
          <w:rFonts w:ascii="Arial" w:eastAsia="Aptos" w:hAnsi="Arial" w:cs="Arial"/>
          <w:b/>
          <w:lang w:val="en-GB" w:eastAsia="en-US"/>
        </w:rPr>
        <w:t>B</w:t>
      </w:r>
      <w:r w:rsidRPr="00EF3B4E">
        <w:rPr>
          <w:rFonts w:ascii="Arial" w:eastAsia="Aptos" w:hAnsi="Arial" w:cs="Arial"/>
          <w:b/>
          <w:lang w:eastAsia="en-US"/>
        </w:rPr>
        <w:t>.2.4.3.1 Процедура испытания</w:t>
      </w:r>
    </w:p>
    <w:p w14:paraId="456E3BBA" w14:textId="77777777" w:rsidR="007B5AF0" w:rsidRPr="00EF3B4E" w:rsidRDefault="007B5AF0" w:rsidP="00452AC3">
      <w:pPr>
        <w:autoSpaceDE w:val="0"/>
        <w:autoSpaceDN w:val="0"/>
        <w:adjustRightInd w:val="0"/>
        <w:spacing w:line="360" w:lineRule="auto"/>
        <w:ind w:firstLine="510"/>
        <w:jc w:val="both"/>
        <w:rPr>
          <w:rFonts w:ascii="Arial" w:eastAsia="Aptos" w:hAnsi="Arial" w:cs="Arial"/>
          <w:b/>
          <w:lang w:eastAsia="en-US"/>
        </w:rPr>
      </w:pPr>
      <w:r w:rsidRPr="00EF3B4E">
        <w:rPr>
          <w:rFonts w:ascii="Arial" w:eastAsia="Aptos" w:hAnsi="Arial" w:cs="Arial"/>
          <w:b/>
          <w:lang w:val="en-GB" w:eastAsia="en-US"/>
        </w:rPr>
        <w:t>B</w:t>
      </w:r>
      <w:r w:rsidRPr="00EF3B4E">
        <w:rPr>
          <w:rFonts w:ascii="Arial" w:eastAsia="Aptos" w:hAnsi="Arial" w:cs="Arial"/>
          <w:b/>
          <w:lang w:eastAsia="en-US"/>
        </w:rPr>
        <w:t>.2.4.3.1.1 Общие положения</w:t>
      </w:r>
    </w:p>
    <w:p w14:paraId="30F62424" w14:textId="77777777" w:rsidR="007B5AF0" w:rsidRDefault="007B5AF0" w:rsidP="00452AC3">
      <w:pPr>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 xml:space="preserve">После </w:t>
      </w:r>
      <w:r w:rsidR="00712A32" w:rsidRPr="00EF3B4E">
        <w:rPr>
          <w:rFonts w:ascii="Arial" w:eastAsia="Aptos" w:hAnsi="Arial" w:cs="Arial"/>
          <w:lang w:eastAsia="en-US"/>
        </w:rPr>
        <w:t>размораживания</w:t>
      </w:r>
      <w:r w:rsidRPr="00EF3B4E">
        <w:rPr>
          <w:rFonts w:ascii="Arial" w:eastAsia="Aptos" w:hAnsi="Arial" w:cs="Arial"/>
          <w:lang w:eastAsia="en-US"/>
        </w:rPr>
        <w:t xml:space="preserve"> клетки были пассированы от двух до трех раз перед применением в исследовании цитотоксичности.</w:t>
      </w:r>
    </w:p>
    <w:p w14:paraId="6DD53D2F"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GB" w:eastAsia="en-US"/>
        </w:rPr>
        <w:t>B</w:t>
      </w:r>
      <w:r w:rsidRPr="00DD0252">
        <w:rPr>
          <w:rFonts w:ascii="Arial" w:eastAsia="Aptos" w:hAnsi="Arial" w:cs="Arial"/>
          <w:b/>
          <w:lang w:eastAsia="en-US"/>
        </w:rPr>
        <w:t>.2.4.3.1.2 Первы</w:t>
      </w:r>
      <w:r w:rsidR="00712A32">
        <w:rPr>
          <w:rFonts w:ascii="Arial" w:eastAsia="Aptos" w:hAnsi="Arial" w:cs="Arial"/>
          <w:b/>
          <w:lang w:eastAsia="en-US"/>
        </w:rPr>
        <w:t>е</w:t>
      </w:r>
      <w:r w:rsidRPr="00DD0252">
        <w:rPr>
          <w:rFonts w:ascii="Arial" w:eastAsia="Aptos" w:hAnsi="Arial" w:cs="Arial"/>
          <w:b/>
          <w:lang w:eastAsia="en-US"/>
        </w:rPr>
        <w:t xml:space="preserve"> </w:t>
      </w:r>
      <w:r w:rsidR="00712A32">
        <w:rPr>
          <w:rFonts w:ascii="Arial" w:eastAsia="Aptos" w:hAnsi="Arial" w:cs="Arial"/>
          <w:b/>
          <w:lang w:eastAsia="en-US"/>
        </w:rPr>
        <w:t>сутки</w:t>
      </w:r>
    </w:p>
    <w:p w14:paraId="2899388D"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 xml:space="preserve">Была приготовлена клеточная суспензия из 33,3 клеток/мл в среде </w:t>
      </w:r>
      <w:r w:rsidRPr="00DD0252">
        <w:rPr>
          <w:rFonts w:ascii="Arial" w:eastAsia="Aptos" w:hAnsi="Arial" w:cs="Arial"/>
          <w:lang w:val="en-GB" w:eastAsia="en-US"/>
        </w:rPr>
        <w:t>M</w:t>
      </w:r>
      <w:r w:rsidRPr="00DD0252">
        <w:rPr>
          <w:rFonts w:ascii="Arial" w:eastAsia="Aptos" w:hAnsi="Arial" w:cs="Arial"/>
          <w:lang w:eastAsia="en-US"/>
        </w:rPr>
        <w:t>05. Три миллилитра суспензии были помещены в каждую лунку 6-луночного культурального планшета. 100 клеток на лунку были равномерно распределены по планшету.</w:t>
      </w:r>
    </w:p>
    <w:p w14:paraId="191B3219"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US" w:eastAsia="en-US"/>
        </w:rPr>
        <w:t>B</w:t>
      </w:r>
      <w:r w:rsidRPr="00DD0252">
        <w:rPr>
          <w:rFonts w:ascii="Arial" w:eastAsia="Aptos" w:hAnsi="Arial" w:cs="Arial"/>
          <w:b/>
          <w:lang w:eastAsia="en-US"/>
        </w:rPr>
        <w:t>.2.4.3.1.3 Расположение на планшете</w:t>
      </w:r>
    </w:p>
    <w:p w14:paraId="435D9763"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 xml:space="preserve">Пример для </w:t>
      </w:r>
      <w:r w:rsidRPr="00DD0252">
        <w:rPr>
          <w:rFonts w:ascii="Arial" w:eastAsia="Aptos" w:hAnsi="Arial" w:cs="Arial"/>
          <w:lang w:val="en-US" w:eastAsia="en-US"/>
        </w:rPr>
        <w:t>RM</w:t>
      </w:r>
      <w:r w:rsidRPr="00DD0252">
        <w:rPr>
          <w:rFonts w:ascii="Arial" w:eastAsia="Aptos" w:hAnsi="Arial" w:cs="Arial"/>
          <w:lang w:eastAsia="en-US"/>
        </w:rPr>
        <w:t>-</w:t>
      </w:r>
      <w:r w:rsidRPr="00DD0252">
        <w:rPr>
          <w:rFonts w:ascii="Arial" w:eastAsia="Aptos" w:hAnsi="Arial" w:cs="Arial"/>
          <w:lang w:val="en-US" w:eastAsia="en-US"/>
        </w:rPr>
        <w:t>A</w:t>
      </w:r>
      <w:r w:rsidRPr="00DD0252">
        <w:rPr>
          <w:rFonts w:ascii="Arial" w:eastAsia="Aptos" w:hAnsi="Arial" w:cs="Arial"/>
          <w:lang w:eastAsia="en-US"/>
        </w:rPr>
        <w:t xml:space="preserve"> (положительный </w:t>
      </w:r>
      <w:r w:rsidRPr="00DD0252">
        <w:rPr>
          <w:rFonts w:ascii="Arial" w:eastAsia="Aptos" w:hAnsi="Arial" w:cs="Arial"/>
          <w:lang w:val="en-US" w:eastAsia="en-US"/>
        </w:rPr>
        <w:t>RM</w:t>
      </w:r>
      <w:r w:rsidRPr="00DD0252">
        <w:rPr>
          <w:rFonts w:ascii="Arial" w:eastAsia="Aptos" w:hAnsi="Arial" w:cs="Arial"/>
          <w:lang w:eastAsia="en-US"/>
        </w:rPr>
        <w:t>-</w:t>
      </w:r>
      <w:r w:rsidRPr="00DD0252">
        <w:rPr>
          <w:rFonts w:ascii="Arial" w:eastAsia="Aptos" w:hAnsi="Arial" w:cs="Arial"/>
          <w:lang w:val="en-US" w:eastAsia="en-US"/>
        </w:rPr>
        <w:t>A</w:t>
      </w:r>
      <w:r w:rsidRPr="00DD0252">
        <w:rPr>
          <w:rFonts w:ascii="Arial" w:eastAsia="Aptos" w:hAnsi="Arial" w:cs="Arial"/>
          <w:lang w:eastAsia="en-US"/>
        </w:rPr>
        <w:t>):</w:t>
      </w:r>
    </w:p>
    <w:p w14:paraId="7885948B"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были установлены шесть доз и требовались три лунки для каждой дозы;</w:t>
      </w:r>
    </w:p>
    <w:p w14:paraId="37A081B2"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в каждом 6-луночном культуральном планшете использовали </w:t>
      </w:r>
      <w:r w:rsidR="00712A32">
        <w:rPr>
          <w:rFonts w:ascii="Arial" w:eastAsia="Aptos" w:hAnsi="Arial" w:cs="Arial"/>
          <w:lang w:eastAsia="en-US"/>
        </w:rPr>
        <w:t>6 лунок для двух доз</w:t>
      </w:r>
      <w:r w:rsidR="007B5AF0" w:rsidRPr="00DD0252">
        <w:rPr>
          <w:rFonts w:ascii="Arial" w:eastAsia="Aptos" w:hAnsi="Arial" w:cs="Arial"/>
          <w:lang w:eastAsia="en-US"/>
        </w:rPr>
        <w:t>;</w:t>
      </w:r>
    </w:p>
    <w:p w14:paraId="239C6467"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для </w:t>
      </w:r>
      <w:r w:rsidR="007B5AF0" w:rsidRPr="00DD0252">
        <w:rPr>
          <w:rFonts w:ascii="Arial" w:eastAsia="Aptos" w:hAnsi="Arial" w:cs="Arial"/>
          <w:lang w:val="en-US" w:eastAsia="en-US"/>
        </w:rPr>
        <w:t>RM</w:t>
      </w:r>
      <w:r w:rsidR="007B5AF0" w:rsidRPr="00DD0252">
        <w:rPr>
          <w:rFonts w:ascii="Arial" w:eastAsia="Aptos" w:hAnsi="Arial" w:cs="Arial"/>
          <w:lang w:eastAsia="en-US"/>
        </w:rPr>
        <w:t>-</w:t>
      </w:r>
      <w:r w:rsidR="007B5AF0" w:rsidRPr="00DD0252">
        <w:rPr>
          <w:rFonts w:ascii="Arial" w:eastAsia="Aptos" w:hAnsi="Arial" w:cs="Arial"/>
          <w:lang w:val="en-US" w:eastAsia="en-US"/>
        </w:rPr>
        <w:t>A</w:t>
      </w:r>
      <w:r w:rsidR="007B5AF0" w:rsidRPr="00DD0252">
        <w:rPr>
          <w:rFonts w:ascii="Arial" w:eastAsia="Aptos" w:hAnsi="Arial" w:cs="Arial"/>
          <w:lang w:eastAsia="en-US"/>
        </w:rPr>
        <w:t xml:space="preserve"> (и </w:t>
      </w:r>
      <w:r w:rsidR="007B5AF0" w:rsidRPr="00DD0252">
        <w:rPr>
          <w:rFonts w:ascii="Arial" w:eastAsia="Aptos" w:hAnsi="Arial" w:cs="Arial"/>
          <w:lang w:val="en-US" w:eastAsia="en-US"/>
        </w:rPr>
        <w:t>RM</w:t>
      </w:r>
      <w:r w:rsidR="007B5AF0" w:rsidRPr="00DD0252">
        <w:rPr>
          <w:rFonts w:ascii="Arial" w:eastAsia="Aptos" w:hAnsi="Arial" w:cs="Arial"/>
          <w:lang w:eastAsia="en-US"/>
        </w:rPr>
        <w:t>-</w:t>
      </w:r>
      <w:r w:rsidR="007B5AF0" w:rsidRPr="00DD0252">
        <w:rPr>
          <w:rFonts w:ascii="Arial" w:eastAsia="Aptos" w:hAnsi="Arial" w:cs="Arial"/>
          <w:lang w:val="en-US" w:eastAsia="en-US"/>
        </w:rPr>
        <w:t>B</w:t>
      </w:r>
      <w:r w:rsidR="007B5AF0" w:rsidRPr="00DD0252">
        <w:rPr>
          <w:rFonts w:ascii="Arial" w:eastAsia="Aptos" w:hAnsi="Arial" w:cs="Arial"/>
          <w:lang w:eastAsia="en-US"/>
        </w:rPr>
        <w:t xml:space="preserve">) требовались четыре планшета, три планшета требовались для других образцов; </w:t>
      </w:r>
    </w:p>
    <w:p w14:paraId="41C49BFC"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использовал два контроля носителя.</w:t>
      </w:r>
    </w:p>
    <w:p w14:paraId="2EA0E0D9" w14:textId="77777777" w:rsidR="003471CC" w:rsidRDefault="003471CC" w:rsidP="00452AC3">
      <w:pPr>
        <w:autoSpaceDE w:val="0"/>
        <w:autoSpaceDN w:val="0"/>
        <w:adjustRightInd w:val="0"/>
        <w:spacing w:line="360" w:lineRule="auto"/>
        <w:ind w:firstLine="510"/>
        <w:jc w:val="both"/>
        <w:rPr>
          <w:rFonts w:ascii="Arial" w:eastAsia="Aptos" w:hAnsi="Arial" w:cs="Arial"/>
          <w:b/>
          <w:lang w:eastAsia="en-US"/>
        </w:rPr>
      </w:pPr>
    </w:p>
    <w:p w14:paraId="6CDEB78D"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eastAsia="en-US"/>
        </w:rPr>
        <w:lastRenderedPageBreak/>
        <w:t>Планшет 1</w:t>
      </w:r>
    </w:p>
    <w:p w14:paraId="37348A71"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 xml:space="preserve">Контроль (носитель) </w:t>
      </w:r>
      <w:r w:rsidR="00AD71E4">
        <w:rPr>
          <w:rFonts w:ascii="Arial" w:eastAsia="Aptos" w:hAnsi="Arial" w:cs="Arial"/>
          <w:lang w:eastAsia="en-US"/>
        </w:rPr>
        <w:tab/>
      </w:r>
      <w:r w:rsidRPr="00DD0252">
        <w:rPr>
          <w:rFonts w:ascii="Arial" w:eastAsia="Aptos" w:hAnsi="Arial" w:cs="Arial"/>
          <w:lang w:eastAsia="en-US"/>
        </w:rPr>
        <w:t>лунка-</w:t>
      </w:r>
      <w:r w:rsidRPr="00DD0252">
        <w:rPr>
          <w:rFonts w:ascii="Arial" w:eastAsia="Aptos" w:hAnsi="Arial" w:cs="Arial"/>
          <w:lang w:val="en-US" w:eastAsia="en-US"/>
        </w:rPr>
        <w:t>C</w:t>
      </w:r>
      <w:r w:rsidRPr="00DD0252">
        <w:rPr>
          <w:rFonts w:ascii="Arial" w:eastAsia="Aptos" w:hAnsi="Arial" w:cs="Arial"/>
          <w:lang w:eastAsia="en-US"/>
        </w:rPr>
        <w:t xml:space="preserve">-1 </w:t>
      </w:r>
      <w:r w:rsidR="00AD71E4">
        <w:rPr>
          <w:rFonts w:ascii="Arial" w:eastAsia="Aptos" w:hAnsi="Arial" w:cs="Arial"/>
          <w:lang w:eastAsia="en-US"/>
        </w:rPr>
        <w:tab/>
      </w:r>
      <w:r w:rsidRPr="00DD0252">
        <w:rPr>
          <w:rFonts w:ascii="Arial" w:eastAsia="Aptos" w:hAnsi="Arial" w:cs="Arial"/>
          <w:lang w:eastAsia="en-US"/>
        </w:rPr>
        <w:t>лунка-</w:t>
      </w:r>
      <w:r w:rsidRPr="00DD0252">
        <w:rPr>
          <w:rFonts w:ascii="Arial" w:eastAsia="Aptos" w:hAnsi="Arial" w:cs="Arial"/>
          <w:lang w:val="en-US" w:eastAsia="en-US"/>
        </w:rPr>
        <w:t>C</w:t>
      </w:r>
      <w:r w:rsidRPr="00DD0252">
        <w:rPr>
          <w:rFonts w:ascii="Arial" w:eastAsia="Aptos" w:hAnsi="Arial" w:cs="Arial"/>
          <w:lang w:eastAsia="en-US"/>
        </w:rPr>
        <w:t xml:space="preserve">-2 </w:t>
      </w:r>
      <w:r w:rsidR="00AD71E4">
        <w:rPr>
          <w:rFonts w:ascii="Arial" w:eastAsia="Aptos" w:hAnsi="Arial" w:cs="Arial"/>
          <w:lang w:eastAsia="en-US"/>
        </w:rPr>
        <w:tab/>
      </w:r>
      <w:r w:rsidRPr="00DD0252">
        <w:rPr>
          <w:rFonts w:ascii="Arial" w:eastAsia="Aptos" w:hAnsi="Arial" w:cs="Arial"/>
          <w:lang w:eastAsia="en-US"/>
        </w:rPr>
        <w:t>лунка-</w:t>
      </w:r>
      <w:r w:rsidRPr="00DD0252">
        <w:rPr>
          <w:rFonts w:ascii="Arial" w:eastAsia="Aptos" w:hAnsi="Arial" w:cs="Arial"/>
          <w:lang w:val="en-US" w:eastAsia="en-US"/>
        </w:rPr>
        <w:t>C</w:t>
      </w:r>
      <w:r w:rsidRPr="00DD0252">
        <w:rPr>
          <w:rFonts w:ascii="Arial" w:eastAsia="Aptos" w:hAnsi="Arial" w:cs="Arial"/>
          <w:lang w:eastAsia="en-US"/>
        </w:rPr>
        <w:t>-3</w:t>
      </w:r>
    </w:p>
    <w:p w14:paraId="75AFF261"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 xml:space="preserve">Экстракт 1 (0,25 %) </w:t>
      </w:r>
      <w:r w:rsidR="00AD71E4">
        <w:rPr>
          <w:rFonts w:ascii="Arial" w:eastAsia="Aptos" w:hAnsi="Arial" w:cs="Arial"/>
          <w:lang w:eastAsia="en-US"/>
        </w:rPr>
        <w:tab/>
      </w:r>
      <w:r w:rsidR="00AD71E4">
        <w:rPr>
          <w:rFonts w:ascii="Arial" w:eastAsia="Aptos" w:hAnsi="Arial" w:cs="Arial"/>
          <w:lang w:eastAsia="en-US"/>
        </w:rPr>
        <w:tab/>
      </w:r>
      <w:r w:rsidRPr="00DD0252">
        <w:rPr>
          <w:rFonts w:ascii="Arial" w:eastAsia="Aptos" w:hAnsi="Arial" w:cs="Arial"/>
          <w:lang w:eastAsia="en-US"/>
        </w:rPr>
        <w:t xml:space="preserve">лунка-1-1 </w:t>
      </w:r>
      <w:r w:rsidR="00AD71E4">
        <w:rPr>
          <w:rFonts w:ascii="Arial" w:eastAsia="Aptos" w:hAnsi="Arial" w:cs="Arial"/>
          <w:lang w:eastAsia="en-US"/>
        </w:rPr>
        <w:tab/>
      </w:r>
      <w:r w:rsidRPr="00DD0252">
        <w:rPr>
          <w:rFonts w:ascii="Arial" w:eastAsia="Aptos" w:hAnsi="Arial" w:cs="Arial"/>
          <w:lang w:eastAsia="en-US"/>
        </w:rPr>
        <w:t xml:space="preserve">лунка-1-2 </w:t>
      </w:r>
      <w:r w:rsidR="00AD71E4">
        <w:rPr>
          <w:rFonts w:ascii="Arial" w:eastAsia="Aptos" w:hAnsi="Arial" w:cs="Arial"/>
          <w:lang w:eastAsia="en-US"/>
        </w:rPr>
        <w:tab/>
      </w:r>
      <w:r w:rsidRPr="00DD0252">
        <w:rPr>
          <w:rFonts w:ascii="Arial" w:eastAsia="Aptos" w:hAnsi="Arial" w:cs="Arial"/>
          <w:lang w:eastAsia="en-US"/>
        </w:rPr>
        <w:t>лунка-1-3</w:t>
      </w:r>
    </w:p>
    <w:p w14:paraId="79F27190"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eastAsia="en-US"/>
        </w:rPr>
        <w:t>Планшет 2</w:t>
      </w:r>
    </w:p>
    <w:p w14:paraId="64FBAB1B"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 xml:space="preserve">Экстракт 2 (0,5 %) </w:t>
      </w:r>
      <w:r w:rsidR="00AD71E4">
        <w:rPr>
          <w:rFonts w:ascii="Arial" w:eastAsia="Aptos" w:hAnsi="Arial" w:cs="Arial"/>
          <w:lang w:eastAsia="en-US"/>
        </w:rPr>
        <w:tab/>
      </w:r>
      <w:r w:rsidR="00AD71E4">
        <w:rPr>
          <w:rFonts w:ascii="Arial" w:eastAsia="Aptos" w:hAnsi="Arial" w:cs="Arial"/>
          <w:lang w:eastAsia="en-US"/>
        </w:rPr>
        <w:tab/>
      </w:r>
      <w:r w:rsidRPr="00DD0252">
        <w:rPr>
          <w:rFonts w:ascii="Arial" w:eastAsia="Aptos" w:hAnsi="Arial" w:cs="Arial"/>
          <w:lang w:eastAsia="en-US"/>
        </w:rPr>
        <w:t xml:space="preserve">лунка-2-1 </w:t>
      </w:r>
      <w:r w:rsidR="00AD71E4">
        <w:rPr>
          <w:rFonts w:ascii="Arial" w:eastAsia="Aptos" w:hAnsi="Arial" w:cs="Arial"/>
          <w:lang w:eastAsia="en-US"/>
        </w:rPr>
        <w:tab/>
      </w:r>
      <w:r w:rsidRPr="00DD0252">
        <w:rPr>
          <w:rFonts w:ascii="Arial" w:eastAsia="Aptos" w:hAnsi="Arial" w:cs="Arial"/>
          <w:lang w:eastAsia="en-US"/>
        </w:rPr>
        <w:t xml:space="preserve">лунка-2-2 </w:t>
      </w:r>
      <w:r w:rsidR="00AD71E4">
        <w:rPr>
          <w:rFonts w:ascii="Arial" w:eastAsia="Aptos" w:hAnsi="Arial" w:cs="Arial"/>
          <w:lang w:eastAsia="en-US"/>
        </w:rPr>
        <w:tab/>
      </w:r>
      <w:r w:rsidRPr="00DD0252">
        <w:rPr>
          <w:rFonts w:ascii="Arial" w:eastAsia="Aptos" w:hAnsi="Arial" w:cs="Arial"/>
          <w:lang w:eastAsia="en-US"/>
        </w:rPr>
        <w:t>лунка-2-3</w:t>
      </w:r>
    </w:p>
    <w:p w14:paraId="25E00626"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 xml:space="preserve">Экстракт 3 (1,0 %) </w:t>
      </w:r>
      <w:r w:rsidR="00AD71E4">
        <w:rPr>
          <w:rFonts w:ascii="Arial" w:eastAsia="Aptos" w:hAnsi="Arial" w:cs="Arial"/>
          <w:lang w:eastAsia="en-US"/>
        </w:rPr>
        <w:tab/>
      </w:r>
      <w:r w:rsidR="00AD71E4">
        <w:rPr>
          <w:rFonts w:ascii="Arial" w:eastAsia="Aptos" w:hAnsi="Arial" w:cs="Arial"/>
          <w:lang w:eastAsia="en-US"/>
        </w:rPr>
        <w:tab/>
      </w:r>
      <w:r w:rsidRPr="00DD0252">
        <w:rPr>
          <w:rFonts w:ascii="Arial" w:eastAsia="Aptos" w:hAnsi="Arial" w:cs="Arial"/>
          <w:lang w:eastAsia="en-US"/>
        </w:rPr>
        <w:t xml:space="preserve">лунка-3-1 </w:t>
      </w:r>
      <w:r w:rsidR="00AD71E4">
        <w:rPr>
          <w:rFonts w:ascii="Arial" w:eastAsia="Aptos" w:hAnsi="Arial" w:cs="Arial"/>
          <w:lang w:eastAsia="en-US"/>
        </w:rPr>
        <w:tab/>
      </w:r>
      <w:r w:rsidRPr="00DD0252">
        <w:rPr>
          <w:rFonts w:ascii="Arial" w:eastAsia="Aptos" w:hAnsi="Arial" w:cs="Arial"/>
          <w:lang w:eastAsia="en-US"/>
        </w:rPr>
        <w:t xml:space="preserve">лунка-3-2 </w:t>
      </w:r>
      <w:r w:rsidR="00AD71E4">
        <w:rPr>
          <w:rFonts w:ascii="Arial" w:eastAsia="Aptos" w:hAnsi="Arial" w:cs="Arial"/>
          <w:lang w:eastAsia="en-US"/>
        </w:rPr>
        <w:tab/>
      </w:r>
      <w:r w:rsidRPr="00DD0252">
        <w:rPr>
          <w:rFonts w:ascii="Arial" w:eastAsia="Aptos" w:hAnsi="Arial" w:cs="Arial"/>
          <w:lang w:eastAsia="en-US"/>
        </w:rPr>
        <w:t>лунка-3-3</w:t>
      </w:r>
    </w:p>
    <w:p w14:paraId="1E58A364"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eastAsia="en-US"/>
        </w:rPr>
        <w:t>Планшет 3</w:t>
      </w:r>
    </w:p>
    <w:p w14:paraId="49810706"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 xml:space="preserve">Экстракт 4 (2,0 %) </w:t>
      </w:r>
      <w:r w:rsidR="00AD71E4">
        <w:rPr>
          <w:rFonts w:ascii="Arial" w:eastAsia="Aptos" w:hAnsi="Arial" w:cs="Arial"/>
          <w:lang w:eastAsia="en-US"/>
        </w:rPr>
        <w:tab/>
      </w:r>
      <w:r w:rsidR="00AD71E4">
        <w:rPr>
          <w:rFonts w:ascii="Arial" w:eastAsia="Aptos" w:hAnsi="Arial" w:cs="Arial"/>
          <w:lang w:eastAsia="en-US"/>
        </w:rPr>
        <w:tab/>
      </w:r>
      <w:r w:rsidRPr="00DD0252">
        <w:rPr>
          <w:rFonts w:ascii="Arial" w:eastAsia="Aptos" w:hAnsi="Arial" w:cs="Arial"/>
          <w:lang w:eastAsia="en-US"/>
        </w:rPr>
        <w:t xml:space="preserve">лунка-4-1 </w:t>
      </w:r>
      <w:r w:rsidR="00AD71E4">
        <w:rPr>
          <w:rFonts w:ascii="Arial" w:eastAsia="Aptos" w:hAnsi="Arial" w:cs="Arial"/>
          <w:lang w:eastAsia="en-US"/>
        </w:rPr>
        <w:tab/>
      </w:r>
      <w:r w:rsidRPr="00DD0252">
        <w:rPr>
          <w:rFonts w:ascii="Arial" w:eastAsia="Aptos" w:hAnsi="Arial" w:cs="Arial"/>
          <w:lang w:eastAsia="en-US"/>
        </w:rPr>
        <w:t xml:space="preserve">лунка-4-2 </w:t>
      </w:r>
      <w:r w:rsidR="00AD71E4">
        <w:rPr>
          <w:rFonts w:ascii="Arial" w:eastAsia="Aptos" w:hAnsi="Arial" w:cs="Arial"/>
          <w:lang w:eastAsia="en-US"/>
        </w:rPr>
        <w:tab/>
      </w:r>
      <w:r w:rsidRPr="00DD0252">
        <w:rPr>
          <w:rFonts w:ascii="Arial" w:eastAsia="Aptos" w:hAnsi="Arial" w:cs="Arial"/>
          <w:lang w:eastAsia="en-US"/>
        </w:rPr>
        <w:t>лунка-4-3</w:t>
      </w:r>
    </w:p>
    <w:p w14:paraId="75F746E5"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 xml:space="preserve">Экстракт 5 (4,0 %) </w:t>
      </w:r>
      <w:r w:rsidR="00AD71E4">
        <w:rPr>
          <w:rFonts w:ascii="Arial" w:eastAsia="Aptos" w:hAnsi="Arial" w:cs="Arial"/>
          <w:lang w:eastAsia="en-US"/>
        </w:rPr>
        <w:tab/>
      </w:r>
      <w:r w:rsidR="00AD71E4">
        <w:rPr>
          <w:rFonts w:ascii="Arial" w:eastAsia="Aptos" w:hAnsi="Arial" w:cs="Arial"/>
          <w:lang w:eastAsia="en-US"/>
        </w:rPr>
        <w:tab/>
      </w:r>
      <w:r w:rsidRPr="00DD0252">
        <w:rPr>
          <w:rFonts w:ascii="Arial" w:eastAsia="Aptos" w:hAnsi="Arial" w:cs="Arial"/>
          <w:lang w:eastAsia="en-US"/>
        </w:rPr>
        <w:t xml:space="preserve">лунка-5-1 </w:t>
      </w:r>
      <w:r w:rsidR="00AD71E4">
        <w:rPr>
          <w:rFonts w:ascii="Arial" w:eastAsia="Aptos" w:hAnsi="Arial" w:cs="Arial"/>
          <w:lang w:eastAsia="en-US"/>
        </w:rPr>
        <w:tab/>
      </w:r>
      <w:r w:rsidRPr="00DD0252">
        <w:rPr>
          <w:rFonts w:ascii="Arial" w:eastAsia="Aptos" w:hAnsi="Arial" w:cs="Arial"/>
          <w:lang w:eastAsia="en-US"/>
        </w:rPr>
        <w:t xml:space="preserve">лунка-5-2 </w:t>
      </w:r>
      <w:r w:rsidR="00AD71E4">
        <w:rPr>
          <w:rFonts w:ascii="Arial" w:eastAsia="Aptos" w:hAnsi="Arial" w:cs="Arial"/>
          <w:lang w:eastAsia="en-US"/>
        </w:rPr>
        <w:tab/>
      </w:r>
      <w:r w:rsidRPr="00DD0252">
        <w:rPr>
          <w:rFonts w:ascii="Arial" w:eastAsia="Aptos" w:hAnsi="Arial" w:cs="Arial"/>
          <w:lang w:eastAsia="en-US"/>
        </w:rPr>
        <w:t>лунка-5-3</w:t>
      </w:r>
    </w:p>
    <w:p w14:paraId="2A67B79A"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eastAsia="en-US"/>
        </w:rPr>
        <w:t>Планшет 4</w:t>
      </w:r>
    </w:p>
    <w:p w14:paraId="67FB64E3"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 xml:space="preserve">Экстракт 6 (8,0 %) </w:t>
      </w:r>
      <w:r w:rsidR="00AD71E4">
        <w:rPr>
          <w:rFonts w:ascii="Arial" w:eastAsia="Aptos" w:hAnsi="Arial" w:cs="Arial"/>
          <w:lang w:eastAsia="en-US"/>
        </w:rPr>
        <w:tab/>
      </w:r>
      <w:r w:rsidR="00AD71E4">
        <w:rPr>
          <w:rFonts w:ascii="Arial" w:eastAsia="Aptos" w:hAnsi="Arial" w:cs="Arial"/>
          <w:lang w:eastAsia="en-US"/>
        </w:rPr>
        <w:tab/>
      </w:r>
      <w:r w:rsidRPr="00DD0252">
        <w:rPr>
          <w:rFonts w:ascii="Arial" w:eastAsia="Aptos" w:hAnsi="Arial" w:cs="Arial"/>
          <w:lang w:eastAsia="en-US"/>
        </w:rPr>
        <w:t xml:space="preserve">лунка-6-1 </w:t>
      </w:r>
      <w:r w:rsidR="00AD71E4">
        <w:rPr>
          <w:rFonts w:ascii="Arial" w:eastAsia="Aptos" w:hAnsi="Arial" w:cs="Arial"/>
          <w:lang w:eastAsia="en-US"/>
        </w:rPr>
        <w:tab/>
      </w:r>
      <w:r w:rsidRPr="00DD0252">
        <w:rPr>
          <w:rFonts w:ascii="Arial" w:eastAsia="Aptos" w:hAnsi="Arial" w:cs="Arial"/>
          <w:lang w:eastAsia="en-US"/>
        </w:rPr>
        <w:t xml:space="preserve">лунка-6-2 </w:t>
      </w:r>
      <w:r w:rsidR="00AD71E4">
        <w:rPr>
          <w:rFonts w:ascii="Arial" w:eastAsia="Aptos" w:hAnsi="Arial" w:cs="Arial"/>
          <w:lang w:eastAsia="en-US"/>
        </w:rPr>
        <w:tab/>
      </w:r>
      <w:r w:rsidRPr="00DD0252">
        <w:rPr>
          <w:rFonts w:ascii="Arial" w:eastAsia="Aptos" w:hAnsi="Arial" w:cs="Arial"/>
          <w:lang w:eastAsia="en-US"/>
        </w:rPr>
        <w:t>лунка-6-3</w:t>
      </w:r>
    </w:p>
    <w:p w14:paraId="325A3F6B"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 xml:space="preserve">Контроль (носитель) </w:t>
      </w:r>
      <w:r w:rsidR="00AD71E4">
        <w:rPr>
          <w:rFonts w:ascii="Arial" w:eastAsia="Aptos" w:hAnsi="Arial" w:cs="Arial"/>
          <w:lang w:eastAsia="en-US"/>
        </w:rPr>
        <w:tab/>
      </w:r>
      <w:r w:rsidRPr="00DD0252">
        <w:rPr>
          <w:rFonts w:ascii="Arial" w:eastAsia="Aptos" w:hAnsi="Arial" w:cs="Arial"/>
          <w:lang w:eastAsia="en-US"/>
        </w:rPr>
        <w:t>лунка-</w:t>
      </w:r>
      <w:r w:rsidRPr="00DD0252">
        <w:rPr>
          <w:rFonts w:ascii="Arial" w:eastAsia="Aptos" w:hAnsi="Arial" w:cs="Arial"/>
          <w:lang w:val="en-US" w:eastAsia="en-US"/>
        </w:rPr>
        <w:t>C</w:t>
      </w:r>
      <w:r w:rsidRPr="00DD0252">
        <w:rPr>
          <w:rFonts w:ascii="Arial" w:eastAsia="Aptos" w:hAnsi="Arial" w:cs="Arial"/>
          <w:lang w:eastAsia="en-US"/>
        </w:rPr>
        <w:t xml:space="preserve">-4 </w:t>
      </w:r>
      <w:r w:rsidR="00AD71E4">
        <w:rPr>
          <w:rFonts w:ascii="Arial" w:eastAsia="Aptos" w:hAnsi="Arial" w:cs="Arial"/>
          <w:lang w:eastAsia="en-US"/>
        </w:rPr>
        <w:tab/>
      </w:r>
      <w:r w:rsidRPr="00DD0252">
        <w:rPr>
          <w:rFonts w:ascii="Arial" w:eastAsia="Aptos" w:hAnsi="Arial" w:cs="Arial"/>
          <w:lang w:eastAsia="en-US"/>
        </w:rPr>
        <w:t>лунка-</w:t>
      </w:r>
      <w:r w:rsidRPr="00DD0252">
        <w:rPr>
          <w:rFonts w:ascii="Arial" w:eastAsia="Aptos" w:hAnsi="Arial" w:cs="Arial"/>
          <w:lang w:val="en-US" w:eastAsia="en-US"/>
        </w:rPr>
        <w:t>C</w:t>
      </w:r>
      <w:r w:rsidRPr="00DD0252">
        <w:rPr>
          <w:rFonts w:ascii="Arial" w:eastAsia="Aptos" w:hAnsi="Arial" w:cs="Arial"/>
          <w:lang w:eastAsia="en-US"/>
        </w:rPr>
        <w:t xml:space="preserve">-5 </w:t>
      </w:r>
      <w:r w:rsidR="00AD71E4">
        <w:rPr>
          <w:rFonts w:ascii="Arial" w:eastAsia="Aptos" w:hAnsi="Arial" w:cs="Arial"/>
          <w:lang w:eastAsia="en-US"/>
        </w:rPr>
        <w:tab/>
      </w:r>
      <w:r w:rsidRPr="00DD0252">
        <w:rPr>
          <w:rFonts w:ascii="Arial" w:eastAsia="Aptos" w:hAnsi="Arial" w:cs="Arial"/>
          <w:lang w:eastAsia="en-US"/>
        </w:rPr>
        <w:t>лунка-</w:t>
      </w:r>
      <w:r w:rsidRPr="00DD0252">
        <w:rPr>
          <w:rFonts w:ascii="Arial" w:eastAsia="Aptos" w:hAnsi="Arial" w:cs="Arial"/>
          <w:lang w:val="en-US" w:eastAsia="en-US"/>
        </w:rPr>
        <w:t>C</w:t>
      </w:r>
      <w:r w:rsidRPr="00DD0252">
        <w:rPr>
          <w:rFonts w:ascii="Arial" w:eastAsia="Aptos" w:hAnsi="Arial" w:cs="Arial"/>
          <w:lang w:eastAsia="en-US"/>
        </w:rPr>
        <w:t>-6</w:t>
      </w:r>
    </w:p>
    <w:p w14:paraId="4B3FB560" w14:textId="77777777" w:rsidR="007B5AF0" w:rsidRPr="00DD0252" w:rsidRDefault="007B5AF0" w:rsidP="00452AC3">
      <w:pPr>
        <w:autoSpaceDE w:val="0"/>
        <w:autoSpaceDN w:val="0"/>
        <w:adjustRightInd w:val="0"/>
        <w:spacing w:before="240" w:after="120" w:line="360" w:lineRule="auto"/>
        <w:ind w:firstLine="510"/>
        <w:jc w:val="both"/>
        <w:rPr>
          <w:rFonts w:ascii="Arial" w:eastAsia="Aptos" w:hAnsi="Arial" w:cs="Arial"/>
          <w:sz w:val="22"/>
          <w:szCs w:val="22"/>
          <w:lang w:eastAsia="en-US"/>
        </w:rPr>
      </w:pPr>
      <w:r w:rsidRPr="00776800">
        <w:rPr>
          <w:rFonts w:ascii="Arial" w:eastAsia="Aptos" w:hAnsi="Arial" w:cs="Arial"/>
          <w:spacing w:val="40"/>
          <w:sz w:val="22"/>
          <w:szCs w:val="22"/>
          <w:lang w:eastAsia="en-US"/>
        </w:rPr>
        <w:t>Примечание</w:t>
      </w:r>
      <w:r w:rsidR="00776800">
        <w:rPr>
          <w:rFonts w:ascii="Arial" w:eastAsia="Aptos" w:hAnsi="Arial" w:cs="Arial"/>
          <w:sz w:val="22"/>
          <w:szCs w:val="22"/>
          <w:lang w:eastAsia="en-US"/>
        </w:rPr>
        <w:t xml:space="preserve"> ─</w:t>
      </w:r>
      <w:r w:rsidRPr="00DD0252">
        <w:rPr>
          <w:rFonts w:ascii="Arial" w:eastAsia="Aptos" w:hAnsi="Arial" w:cs="Arial"/>
          <w:sz w:val="22"/>
          <w:szCs w:val="22"/>
          <w:lang w:eastAsia="en-US"/>
        </w:rPr>
        <w:t xml:space="preserve"> Данные, полученные от контрольной группы (носитель), были допустимыми для всех исследуемых образцов, проводимых одновременно. </w:t>
      </w:r>
    </w:p>
    <w:p w14:paraId="661E04FB"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US" w:eastAsia="en-US"/>
        </w:rPr>
        <w:t>B</w:t>
      </w:r>
      <w:r w:rsidRPr="00DD0252">
        <w:rPr>
          <w:rFonts w:ascii="Arial" w:eastAsia="Aptos" w:hAnsi="Arial" w:cs="Arial"/>
          <w:b/>
          <w:lang w:eastAsia="en-US"/>
        </w:rPr>
        <w:t>.2.4.3.1.4 Втор</w:t>
      </w:r>
      <w:r w:rsidR="00712A32">
        <w:rPr>
          <w:rFonts w:ascii="Arial" w:eastAsia="Aptos" w:hAnsi="Arial" w:cs="Arial"/>
          <w:b/>
          <w:lang w:eastAsia="en-US"/>
        </w:rPr>
        <w:t>ые</w:t>
      </w:r>
      <w:r w:rsidRPr="00DD0252">
        <w:rPr>
          <w:rFonts w:ascii="Arial" w:eastAsia="Aptos" w:hAnsi="Arial" w:cs="Arial"/>
          <w:b/>
          <w:lang w:eastAsia="en-US"/>
        </w:rPr>
        <w:t xml:space="preserve"> </w:t>
      </w:r>
      <w:r w:rsidR="00712A32">
        <w:rPr>
          <w:rFonts w:ascii="Arial" w:eastAsia="Aptos" w:hAnsi="Arial" w:cs="Arial"/>
          <w:b/>
          <w:lang w:eastAsia="en-US"/>
        </w:rPr>
        <w:t>сутки</w:t>
      </w:r>
    </w:p>
    <w:p w14:paraId="28B1FA9C" w14:textId="77777777" w:rsidR="00443B7C" w:rsidRDefault="007B5AF0" w:rsidP="00452AC3">
      <w:pPr>
        <w:autoSpaceDE w:val="0"/>
        <w:autoSpaceDN w:val="0"/>
        <w:adjustRightInd w:val="0"/>
        <w:spacing w:line="360" w:lineRule="auto"/>
        <w:ind w:firstLine="510"/>
        <w:jc w:val="both"/>
        <w:rPr>
          <w:rFonts w:ascii="Arial" w:eastAsia="Aptos" w:hAnsi="Arial" w:cs="Arial"/>
          <w:lang w:eastAsia="en-US"/>
        </w:rPr>
      </w:pPr>
      <w:r w:rsidRPr="00EF3B4E">
        <w:rPr>
          <w:rFonts w:ascii="Arial" w:eastAsia="Aptos" w:hAnsi="Arial" w:cs="Arial"/>
          <w:lang w:eastAsia="en-US"/>
        </w:rPr>
        <w:t>После инкуб</w:t>
      </w:r>
      <w:r w:rsidR="00712A32" w:rsidRPr="00EF3B4E">
        <w:rPr>
          <w:rFonts w:ascii="Arial" w:eastAsia="Aptos" w:hAnsi="Arial" w:cs="Arial"/>
          <w:lang w:eastAsia="en-US"/>
        </w:rPr>
        <w:t>ирования</w:t>
      </w:r>
      <w:r w:rsidRPr="00EF3B4E">
        <w:rPr>
          <w:rFonts w:ascii="Arial" w:eastAsia="Aptos" w:hAnsi="Arial" w:cs="Arial"/>
          <w:lang w:eastAsia="en-US"/>
        </w:rPr>
        <w:t xml:space="preserve"> </w:t>
      </w:r>
      <w:r w:rsidR="003335FE" w:rsidRPr="00EF3B4E">
        <w:rPr>
          <w:rFonts w:ascii="Arial" w:eastAsia="Aptos" w:hAnsi="Arial" w:cs="Arial"/>
          <w:lang w:eastAsia="en-US"/>
        </w:rPr>
        <w:t xml:space="preserve">в течение </w:t>
      </w:r>
      <w:r w:rsidRPr="00EF3B4E">
        <w:rPr>
          <w:rFonts w:ascii="Arial" w:eastAsia="Aptos" w:hAnsi="Arial" w:cs="Arial"/>
          <w:lang w:eastAsia="en-US"/>
        </w:rPr>
        <w:t xml:space="preserve">24 ч культуральная среда </w:t>
      </w:r>
      <w:r w:rsidR="003335FE" w:rsidRPr="00EF3B4E">
        <w:rPr>
          <w:rFonts w:ascii="Arial" w:eastAsia="Aptos" w:hAnsi="Arial" w:cs="Arial"/>
          <w:lang w:eastAsia="en-US"/>
        </w:rPr>
        <w:t>была аспирирована из каждой лунки</w:t>
      </w:r>
      <w:r w:rsidRPr="00EF3B4E">
        <w:rPr>
          <w:rFonts w:ascii="Arial" w:eastAsia="Aptos" w:hAnsi="Arial" w:cs="Arial"/>
          <w:lang w:eastAsia="en-US"/>
        </w:rPr>
        <w:t xml:space="preserve">. </w:t>
      </w:r>
      <w:r w:rsidR="003335FE" w:rsidRPr="00EF3B4E">
        <w:rPr>
          <w:rFonts w:ascii="Arial" w:eastAsia="Aptos" w:hAnsi="Arial" w:cs="Arial"/>
          <w:lang w:eastAsia="en-US"/>
        </w:rPr>
        <w:t>Затем в лунки с клетками без промывания б</w:t>
      </w:r>
      <w:r w:rsidRPr="00EF3B4E">
        <w:rPr>
          <w:rFonts w:ascii="Arial" w:eastAsia="Aptos" w:hAnsi="Arial" w:cs="Arial"/>
          <w:lang w:eastAsia="en-US"/>
        </w:rPr>
        <w:t xml:space="preserve">ыло добавлено </w:t>
      </w:r>
      <w:r w:rsidR="003335FE" w:rsidRPr="00EF3B4E">
        <w:rPr>
          <w:rFonts w:ascii="Arial" w:eastAsia="Aptos" w:hAnsi="Arial" w:cs="Arial"/>
          <w:lang w:eastAsia="en-US"/>
        </w:rPr>
        <w:t>2</w:t>
      </w:r>
      <w:r w:rsidRPr="00EF3B4E">
        <w:rPr>
          <w:rFonts w:ascii="Arial" w:eastAsia="Aptos" w:hAnsi="Arial" w:cs="Arial"/>
          <w:lang w:eastAsia="en-US"/>
        </w:rPr>
        <w:t xml:space="preserve"> м</w:t>
      </w:r>
      <w:r w:rsidR="003335FE" w:rsidRPr="00EF3B4E">
        <w:rPr>
          <w:rFonts w:ascii="Arial" w:eastAsia="Aptos" w:hAnsi="Arial" w:cs="Arial"/>
          <w:lang w:eastAsia="en-US"/>
        </w:rPr>
        <w:t>л</w:t>
      </w:r>
      <w:r w:rsidRPr="00EF3B4E">
        <w:rPr>
          <w:rFonts w:ascii="Arial" w:eastAsia="Aptos" w:hAnsi="Arial" w:cs="Arial"/>
          <w:lang w:eastAsia="en-US"/>
        </w:rPr>
        <w:t xml:space="preserve"> 100% или разбавленного экстракта, приготовленного со средой </w:t>
      </w:r>
      <w:r w:rsidRPr="00EF3B4E">
        <w:rPr>
          <w:rFonts w:ascii="Arial" w:eastAsia="Aptos" w:hAnsi="Arial" w:cs="Arial"/>
          <w:lang w:val="en-US" w:eastAsia="en-US"/>
        </w:rPr>
        <w:t>M</w:t>
      </w:r>
      <w:r w:rsidRPr="00EF3B4E">
        <w:rPr>
          <w:rFonts w:ascii="Arial" w:eastAsia="Aptos" w:hAnsi="Arial" w:cs="Arial"/>
          <w:lang w:eastAsia="en-US"/>
        </w:rPr>
        <w:t>05</w:t>
      </w:r>
      <w:r w:rsidR="007A578A" w:rsidRPr="00EF3B4E">
        <w:rPr>
          <w:rFonts w:ascii="Arial" w:eastAsia="Aptos" w:hAnsi="Arial" w:cs="Arial"/>
          <w:lang w:eastAsia="en-US"/>
        </w:rPr>
        <w:t xml:space="preserve">, по </w:t>
      </w:r>
      <w:del w:id="278" w:author="Надежда" w:date="2026-05-21T14:16:00Z">
        <w:r w:rsidR="007A578A" w:rsidRPr="00EF3B4E" w:rsidDel="00E17046">
          <w:rPr>
            <w:rFonts w:ascii="Arial" w:eastAsia="Aptos" w:hAnsi="Arial" w:cs="Arial"/>
            <w:lang w:eastAsia="en-US"/>
          </w:rPr>
          <w:delText xml:space="preserve">3 </w:delText>
        </w:r>
      </w:del>
      <w:ins w:id="279" w:author="Надежда" w:date="2026-05-21T14:16:00Z">
        <w:r w:rsidR="00E17046">
          <w:rPr>
            <w:rFonts w:ascii="Arial" w:eastAsia="Aptos" w:hAnsi="Arial" w:cs="Arial"/>
            <w:lang w:eastAsia="en-US"/>
          </w:rPr>
          <w:t>три</w:t>
        </w:r>
        <w:r w:rsidR="00E17046" w:rsidRPr="00EF3B4E">
          <w:rPr>
            <w:rFonts w:ascii="Arial" w:eastAsia="Aptos" w:hAnsi="Arial" w:cs="Arial"/>
            <w:lang w:eastAsia="en-US"/>
          </w:rPr>
          <w:t xml:space="preserve"> </w:t>
        </w:r>
      </w:ins>
      <w:r w:rsidR="007A578A" w:rsidRPr="00EF3B4E">
        <w:rPr>
          <w:rFonts w:ascii="Arial" w:eastAsia="Aptos" w:hAnsi="Arial" w:cs="Arial"/>
          <w:lang w:eastAsia="en-US"/>
        </w:rPr>
        <w:t>лунки для каждой пробы</w:t>
      </w:r>
      <w:r w:rsidRPr="00EF3B4E">
        <w:rPr>
          <w:rFonts w:ascii="Arial" w:eastAsia="Aptos" w:hAnsi="Arial" w:cs="Arial"/>
          <w:lang w:eastAsia="en-US"/>
        </w:rPr>
        <w:t xml:space="preserve">. </w:t>
      </w:r>
      <w:r w:rsidR="007A578A" w:rsidRPr="00EF3B4E">
        <w:rPr>
          <w:rFonts w:ascii="Arial" w:eastAsia="Aptos" w:hAnsi="Arial" w:cs="Arial"/>
          <w:lang w:eastAsia="en-US"/>
        </w:rPr>
        <w:t xml:space="preserve">Исследования проводили </w:t>
      </w:r>
      <w:r w:rsidR="00712A32" w:rsidRPr="00EF3B4E">
        <w:rPr>
          <w:rFonts w:ascii="Arial" w:eastAsia="Aptos" w:hAnsi="Arial" w:cs="Arial"/>
          <w:lang w:eastAsia="en-US"/>
        </w:rPr>
        <w:t>после</w:t>
      </w:r>
      <w:r w:rsidR="00801669" w:rsidRPr="00EF3B4E">
        <w:rPr>
          <w:rFonts w:ascii="Arial" w:eastAsia="Aptos" w:hAnsi="Arial" w:cs="Arial"/>
          <w:lang w:eastAsia="en-US"/>
        </w:rPr>
        <w:t xml:space="preserve"> шест</w:t>
      </w:r>
      <w:r w:rsidR="00712A32" w:rsidRPr="00EF3B4E">
        <w:rPr>
          <w:rFonts w:ascii="Arial" w:eastAsia="Aptos" w:hAnsi="Arial" w:cs="Arial"/>
          <w:lang w:eastAsia="en-US"/>
        </w:rPr>
        <w:t>и</w:t>
      </w:r>
      <w:r w:rsidR="00801669" w:rsidRPr="00EF3B4E">
        <w:rPr>
          <w:rFonts w:ascii="Arial" w:eastAsia="Aptos" w:hAnsi="Arial" w:cs="Arial"/>
          <w:lang w:eastAsia="en-US"/>
        </w:rPr>
        <w:t xml:space="preserve"> суток </w:t>
      </w:r>
      <w:del w:id="280" w:author="Надежда" w:date="2026-05-21T14:29:00Z">
        <w:r w:rsidR="00712A32" w:rsidRPr="00EF3B4E" w:rsidDel="002237FE">
          <w:rPr>
            <w:rFonts w:ascii="Arial" w:eastAsia="Aptos" w:hAnsi="Arial" w:cs="Arial"/>
            <w:lang w:eastAsia="en-US"/>
          </w:rPr>
          <w:delText>инкубирования</w:delText>
        </w:r>
      </w:del>
      <w:ins w:id="281" w:author="Надежда" w:date="2026-05-21T14:29:00Z">
        <w:r w:rsidR="002237FE" w:rsidRPr="00EF3B4E">
          <w:rPr>
            <w:rFonts w:ascii="Arial" w:eastAsia="Aptos" w:hAnsi="Arial" w:cs="Arial"/>
            <w:lang w:eastAsia="en-US"/>
          </w:rPr>
          <w:t>инкубировани</w:t>
        </w:r>
        <w:r w:rsidR="002237FE">
          <w:rPr>
            <w:rFonts w:ascii="Arial" w:eastAsia="Aptos" w:hAnsi="Arial" w:cs="Arial"/>
            <w:lang w:eastAsia="en-US"/>
          </w:rPr>
          <w:t>я</w:t>
        </w:r>
      </w:ins>
      <w:r w:rsidR="00443B7C">
        <w:rPr>
          <w:rFonts w:ascii="Arial" w:eastAsia="Aptos" w:hAnsi="Arial" w:cs="Arial"/>
          <w:lang w:eastAsia="en-US"/>
        </w:rPr>
        <w:t>.</w:t>
      </w:r>
    </w:p>
    <w:p w14:paraId="4EE7FBF3" w14:textId="77777777" w:rsidR="007B5AF0" w:rsidRPr="00DD0252" w:rsidDel="00443B7C" w:rsidRDefault="00712A32" w:rsidP="00452AC3">
      <w:pPr>
        <w:autoSpaceDE w:val="0"/>
        <w:autoSpaceDN w:val="0"/>
        <w:adjustRightInd w:val="0"/>
        <w:spacing w:line="360" w:lineRule="auto"/>
        <w:ind w:firstLine="510"/>
        <w:jc w:val="both"/>
        <w:rPr>
          <w:del w:id="282" w:author="Надежда" w:date="2026-05-21T13:53:00Z"/>
          <w:rFonts w:ascii="Arial" w:eastAsia="Aptos" w:hAnsi="Arial" w:cs="Arial"/>
          <w:lang w:eastAsia="en-US"/>
        </w:rPr>
      </w:pPr>
      <w:del w:id="283" w:author="Надежда" w:date="2026-05-21T13:53:00Z">
        <w:r w:rsidRPr="00EF3B4E" w:rsidDel="00443B7C">
          <w:rPr>
            <w:rFonts w:ascii="Arial" w:eastAsia="Aptos" w:hAnsi="Arial" w:cs="Arial"/>
            <w:lang w:eastAsia="en-US"/>
          </w:rPr>
          <w:delText xml:space="preserve"> </w:delText>
        </w:r>
        <w:r w:rsidR="007A578A" w:rsidRPr="00EF3B4E" w:rsidDel="00443B7C">
          <w:rPr>
            <w:rFonts w:ascii="Arial" w:eastAsia="Aptos" w:hAnsi="Arial" w:cs="Arial"/>
            <w:lang w:eastAsia="en-US"/>
          </w:rPr>
          <w:delText>планшета в СО2-инкубаторе на 8 сутки</w:delText>
        </w:r>
      </w:del>
    </w:p>
    <w:p w14:paraId="34B98BD8"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US" w:eastAsia="en-US"/>
        </w:rPr>
        <w:t>B</w:t>
      </w:r>
      <w:r w:rsidRPr="00DD0252">
        <w:rPr>
          <w:rFonts w:ascii="Arial" w:eastAsia="Aptos" w:hAnsi="Arial" w:cs="Arial"/>
          <w:b/>
          <w:lang w:eastAsia="en-US"/>
        </w:rPr>
        <w:t>.2.4.3.1.5 Восьмой день</w:t>
      </w:r>
    </w:p>
    <w:p w14:paraId="4D36ACE4"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 xml:space="preserve">Среда обработки из каждой лунки была аспирирована, лунки промыты </w:t>
      </w:r>
      <w:r w:rsidRPr="00DD0252">
        <w:rPr>
          <w:rFonts w:ascii="Arial" w:eastAsia="Aptos" w:hAnsi="Arial" w:cs="Arial"/>
          <w:lang w:val="en-US" w:eastAsia="en-US"/>
        </w:rPr>
        <w:t>PBS</w:t>
      </w:r>
      <w:r w:rsidRPr="00DD0252">
        <w:rPr>
          <w:rFonts w:ascii="Arial" w:eastAsia="Aptos" w:hAnsi="Arial" w:cs="Arial"/>
          <w:lang w:eastAsia="en-US"/>
        </w:rPr>
        <w:t>, колонии зафиксированы метанолом и окрашены 5 % раствором Гимз</w:t>
      </w:r>
      <w:r w:rsidR="003335FE">
        <w:rPr>
          <w:rFonts w:ascii="Arial" w:eastAsia="Aptos" w:hAnsi="Arial" w:cs="Arial"/>
          <w:lang w:eastAsia="en-US"/>
        </w:rPr>
        <w:t>а</w:t>
      </w:r>
      <w:r w:rsidRPr="00DD0252">
        <w:rPr>
          <w:rFonts w:ascii="Arial" w:eastAsia="Aptos" w:hAnsi="Arial" w:cs="Arial"/>
          <w:lang w:eastAsia="en-US"/>
        </w:rPr>
        <w:t>. Количество колоний в каждой лунке было подсчитано.</w:t>
      </w:r>
    </w:p>
    <w:p w14:paraId="45939559"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US" w:eastAsia="en-US"/>
        </w:rPr>
        <w:t>B</w:t>
      </w:r>
      <w:r w:rsidRPr="00DD0252">
        <w:rPr>
          <w:rFonts w:ascii="Arial" w:eastAsia="Aptos" w:hAnsi="Arial" w:cs="Arial"/>
          <w:b/>
          <w:lang w:eastAsia="en-US"/>
        </w:rPr>
        <w:t>.2.4.3.2 Пре</w:t>
      </w:r>
      <w:r w:rsidR="00AD0DB1">
        <w:rPr>
          <w:rFonts w:ascii="Arial" w:eastAsia="Aptos" w:hAnsi="Arial" w:cs="Arial"/>
          <w:b/>
          <w:lang w:eastAsia="en-US"/>
        </w:rPr>
        <w:t>дставление</w:t>
      </w:r>
      <w:r w:rsidRPr="00DD0252">
        <w:rPr>
          <w:rFonts w:ascii="Arial" w:eastAsia="Aptos" w:hAnsi="Arial" w:cs="Arial"/>
          <w:b/>
          <w:lang w:eastAsia="en-US"/>
        </w:rPr>
        <w:t xml:space="preserve"> результатов исследования</w:t>
      </w:r>
    </w:p>
    <w:p w14:paraId="49D54E19"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Были представлены следующие результаты исследования.</w:t>
      </w:r>
    </w:p>
    <w:p w14:paraId="1721FBF6"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Лунки наблюдались при помощи стереомикроскопа и количество колоний, состоящих из 50 или более клеток, было подсчитано в каждой лунке.</w:t>
      </w:r>
    </w:p>
    <w:p w14:paraId="0DCBCEE8"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Количество колоний в лунке было отмечено в предоставленном формуляре.</w:t>
      </w:r>
    </w:p>
    <w:p w14:paraId="5ECD5925"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Было вычислено среднее количество колоний для каждой концентрации экстракта.</w:t>
      </w:r>
    </w:p>
    <w:p w14:paraId="06E1C97F" w14:textId="77777777" w:rsidR="007B5AF0" w:rsidRPr="00DD0252" w:rsidRDefault="003B5AA6"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12A32">
        <w:rPr>
          <w:rFonts w:ascii="Arial" w:eastAsia="Aptos" w:hAnsi="Arial" w:cs="Arial"/>
          <w:lang w:eastAsia="en-US"/>
        </w:rPr>
        <w:t xml:space="preserve"> Это</w:t>
      </w:r>
      <w:r w:rsidR="007B5AF0" w:rsidRPr="00DD0252">
        <w:rPr>
          <w:rFonts w:ascii="Arial" w:eastAsia="Aptos" w:hAnsi="Arial" w:cs="Arial"/>
          <w:lang w:eastAsia="en-US"/>
        </w:rPr>
        <w:t xml:space="preserve"> число было разделено на полученное от контрольной группы и выражено как результат деления (</w:t>
      </w:r>
      <w:r w:rsidR="007B5AF0" w:rsidRPr="00DD0252">
        <w:rPr>
          <w:rFonts w:ascii="Arial" w:eastAsia="Aptos" w:hAnsi="Arial" w:cs="Arial"/>
          <w:lang w:val="en-US" w:eastAsia="en-US"/>
        </w:rPr>
        <w:t>PE</w:t>
      </w:r>
      <w:r w:rsidR="007B5AF0" w:rsidRPr="00DD0252">
        <w:rPr>
          <w:rFonts w:ascii="Arial" w:eastAsia="Aptos" w:hAnsi="Arial" w:cs="Arial"/>
          <w:lang w:eastAsia="en-US"/>
        </w:rPr>
        <w:t>) в %.</w:t>
      </w:r>
    </w:p>
    <w:p w14:paraId="1EFBB394"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lastRenderedPageBreak/>
        <w:t>-</w:t>
      </w:r>
      <w:r w:rsidR="007B5AF0" w:rsidRPr="00DD0252">
        <w:rPr>
          <w:rFonts w:ascii="Arial" w:eastAsia="Aptos" w:hAnsi="Arial" w:cs="Arial"/>
          <w:lang w:eastAsia="en-US"/>
        </w:rPr>
        <w:t xml:space="preserve"> Значение </w:t>
      </w:r>
      <w:r w:rsidR="007B5AF0" w:rsidRPr="003B5AA6">
        <w:rPr>
          <w:rFonts w:ascii="Arial" w:eastAsia="Aptos" w:hAnsi="Arial" w:cs="Arial"/>
          <w:i/>
          <w:lang w:val="en-US" w:eastAsia="en-US"/>
        </w:rPr>
        <w:t>IC</w:t>
      </w:r>
      <w:r w:rsidR="007B5AF0" w:rsidRPr="00DD0252">
        <w:rPr>
          <w:rFonts w:ascii="Arial" w:eastAsia="Aptos" w:hAnsi="Arial" w:cs="Arial"/>
          <w:vertAlign w:val="subscript"/>
          <w:lang w:eastAsia="en-US"/>
        </w:rPr>
        <w:t>50</w:t>
      </w:r>
      <w:r w:rsidR="007B5AF0" w:rsidRPr="00DD0252">
        <w:rPr>
          <w:rFonts w:ascii="Arial" w:eastAsia="Aptos" w:hAnsi="Arial" w:cs="Arial"/>
          <w:lang w:eastAsia="en-US"/>
        </w:rPr>
        <w:t xml:space="preserve"> (концентрация, </w:t>
      </w:r>
      <w:r w:rsidR="00712A32">
        <w:rPr>
          <w:rFonts w:ascii="Arial" w:eastAsia="Aptos" w:hAnsi="Arial" w:cs="Arial"/>
          <w:lang w:eastAsia="en-US"/>
        </w:rPr>
        <w:t>снижающая</w:t>
      </w:r>
      <w:r w:rsidR="007B5AF0" w:rsidRPr="00DD0252">
        <w:rPr>
          <w:rFonts w:ascii="Arial" w:eastAsia="Aptos" w:hAnsi="Arial" w:cs="Arial"/>
          <w:lang w:eastAsia="en-US"/>
        </w:rPr>
        <w:t xml:space="preserve"> </w:t>
      </w:r>
      <w:r w:rsidR="007B5AF0" w:rsidRPr="00DD0252">
        <w:rPr>
          <w:rFonts w:ascii="Arial" w:eastAsia="Aptos" w:hAnsi="Arial" w:cs="Arial"/>
          <w:lang w:val="en-US" w:eastAsia="en-US"/>
        </w:rPr>
        <w:t>PE</w:t>
      </w:r>
      <w:r w:rsidR="007B5AF0" w:rsidRPr="00DD0252">
        <w:rPr>
          <w:rFonts w:ascii="Arial" w:eastAsia="Aptos" w:hAnsi="Arial" w:cs="Arial"/>
          <w:lang w:eastAsia="en-US"/>
        </w:rPr>
        <w:t xml:space="preserve"> до 50 %) было вычислено как доза с 50 % </w:t>
      </w:r>
      <w:r w:rsidR="007B5AF0" w:rsidRPr="00DD0252">
        <w:rPr>
          <w:rFonts w:ascii="Arial" w:eastAsia="Aptos" w:hAnsi="Arial" w:cs="Arial"/>
          <w:lang w:val="en-US" w:eastAsia="en-US"/>
        </w:rPr>
        <w:t>PE</w:t>
      </w:r>
      <w:r w:rsidR="007B5AF0" w:rsidRPr="00DD0252">
        <w:rPr>
          <w:rFonts w:ascii="Arial" w:eastAsia="Aptos" w:hAnsi="Arial" w:cs="Arial"/>
          <w:lang w:eastAsia="en-US"/>
        </w:rPr>
        <w:t xml:space="preserve">, которая была вычислена по линии, проходящей через дозу с </w:t>
      </w:r>
      <w:r w:rsidR="007B5AF0" w:rsidRPr="00DD0252">
        <w:rPr>
          <w:rFonts w:ascii="Arial" w:eastAsia="Aptos" w:hAnsi="Arial" w:cs="Arial"/>
          <w:lang w:val="en-US" w:eastAsia="en-US"/>
        </w:rPr>
        <w:t>PE</w:t>
      </w:r>
      <w:r w:rsidR="007B5AF0" w:rsidRPr="00DD0252">
        <w:rPr>
          <w:rFonts w:ascii="Arial" w:eastAsia="Aptos" w:hAnsi="Arial" w:cs="Arial"/>
          <w:lang w:eastAsia="en-US"/>
        </w:rPr>
        <w:t xml:space="preserve"> более высокой, чем 50 %, и дозу с </w:t>
      </w:r>
      <w:r w:rsidR="007B5AF0" w:rsidRPr="00DD0252">
        <w:rPr>
          <w:rFonts w:ascii="Arial" w:eastAsia="Aptos" w:hAnsi="Arial" w:cs="Arial"/>
          <w:lang w:val="en-US" w:eastAsia="en-US"/>
        </w:rPr>
        <w:t>PE</w:t>
      </w:r>
      <w:r w:rsidR="007B5AF0" w:rsidRPr="00DD0252">
        <w:rPr>
          <w:rFonts w:ascii="Arial" w:eastAsia="Aptos" w:hAnsi="Arial" w:cs="Arial"/>
          <w:lang w:eastAsia="en-US"/>
        </w:rPr>
        <w:t xml:space="preserve"> более низкой, чем 50 %.</w:t>
      </w:r>
    </w:p>
    <w:p w14:paraId="3924EF36"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Цитотоксичность исследуемого материала выражалась значением </w:t>
      </w:r>
      <w:r w:rsidR="007B5AF0" w:rsidRPr="00DD0252">
        <w:rPr>
          <w:rFonts w:ascii="Arial" w:eastAsia="Aptos" w:hAnsi="Arial" w:cs="Arial"/>
          <w:i/>
          <w:lang w:val="en-US" w:eastAsia="en-US"/>
        </w:rPr>
        <w:t>IC</w:t>
      </w:r>
      <w:r w:rsidR="007B5AF0" w:rsidRPr="00DD0252">
        <w:rPr>
          <w:rFonts w:ascii="Arial" w:eastAsia="Aptos" w:hAnsi="Arial" w:cs="Arial"/>
          <w:vertAlign w:val="subscript"/>
          <w:lang w:eastAsia="en-US"/>
        </w:rPr>
        <w:t>50</w:t>
      </w:r>
      <w:r w:rsidR="007B5AF0" w:rsidRPr="00DD0252">
        <w:rPr>
          <w:rFonts w:ascii="Arial" w:eastAsia="Aptos" w:hAnsi="Arial" w:cs="Arial"/>
          <w:lang w:eastAsia="en-US"/>
        </w:rPr>
        <w:t xml:space="preserve"> (%).</w:t>
      </w:r>
    </w:p>
    <w:p w14:paraId="58F9B82B"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US" w:eastAsia="en-US"/>
        </w:rPr>
        <w:t>B</w:t>
      </w:r>
      <w:r w:rsidRPr="00DD0252">
        <w:rPr>
          <w:rFonts w:ascii="Arial" w:eastAsia="Aptos" w:hAnsi="Arial" w:cs="Arial"/>
          <w:b/>
          <w:lang w:eastAsia="en-US"/>
        </w:rPr>
        <w:t>.2.4.3.3 Валидация испытания</w:t>
      </w:r>
    </w:p>
    <w:p w14:paraId="7F1B2362"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Было подтверждено следующее:</w:t>
      </w:r>
    </w:p>
    <w:p w14:paraId="4F2957AB"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9C400B">
        <w:rPr>
          <w:rFonts w:ascii="Arial" w:eastAsia="Aptos" w:hAnsi="Arial" w:cs="Arial"/>
          <w:lang w:eastAsia="en-US"/>
        </w:rPr>
        <w:t xml:space="preserve"> статистически </w:t>
      </w:r>
      <w:r w:rsidR="009C400B" w:rsidRPr="00EF3B4E">
        <w:rPr>
          <w:rFonts w:ascii="Arial" w:eastAsia="Aptos" w:hAnsi="Arial" w:cs="Arial"/>
          <w:lang w:eastAsia="en-US"/>
        </w:rPr>
        <w:t>значимое</w:t>
      </w:r>
      <w:r w:rsidR="007B5AF0" w:rsidRPr="00EF3B4E">
        <w:rPr>
          <w:rFonts w:ascii="Arial" w:eastAsia="Aptos" w:hAnsi="Arial" w:cs="Arial"/>
          <w:lang w:eastAsia="en-US"/>
        </w:rPr>
        <w:t xml:space="preserve"> </w:t>
      </w:r>
      <w:r w:rsidR="009C400B" w:rsidRPr="00EF3B4E">
        <w:rPr>
          <w:rFonts w:ascii="Arial" w:eastAsia="Aptos" w:hAnsi="Arial" w:cs="Arial"/>
          <w:lang w:eastAsia="en-US"/>
        </w:rPr>
        <w:t>снижение</w:t>
      </w:r>
      <w:r w:rsidR="007B5AF0" w:rsidRPr="00EF3B4E">
        <w:rPr>
          <w:rFonts w:ascii="Arial" w:eastAsia="Aptos" w:hAnsi="Arial" w:cs="Arial"/>
          <w:lang w:eastAsia="en-US"/>
        </w:rPr>
        <w:t xml:space="preserve"> </w:t>
      </w:r>
      <w:r w:rsidR="007B5AF0" w:rsidRPr="00EF3B4E">
        <w:rPr>
          <w:rFonts w:ascii="Arial" w:eastAsia="Aptos" w:hAnsi="Arial" w:cs="Arial"/>
          <w:lang w:val="en-US" w:eastAsia="en-US"/>
        </w:rPr>
        <w:t>PE</w:t>
      </w:r>
      <w:r w:rsidR="009C400B" w:rsidRPr="00EF3B4E">
        <w:rPr>
          <w:rFonts w:ascii="Arial" w:eastAsia="Aptos" w:hAnsi="Arial" w:cs="Arial"/>
          <w:lang w:eastAsia="en-US"/>
        </w:rPr>
        <w:t xml:space="preserve"> не</w:t>
      </w:r>
      <w:r w:rsidR="009C400B">
        <w:rPr>
          <w:rFonts w:ascii="Arial" w:eastAsia="Aptos" w:hAnsi="Arial" w:cs="Arial"/>
          <w:lang w:eastAsia="en-US"/>
        </w:rPr>
        <w:t xml:space="preserve"> было</w:t>
      </w:r>
      <w:r w:rsidR="007B5AF0" w:rsidRPr="00DD0252">
        <w:rPr>
          <w:rFonts w:ascii="Arial" w:eastAsia="Aptos" w:hAnsi="Arial" w:cs="Arial"/>
          <w:lang w:eastAsia="en-US"/>
        </w:rPr>
        <w:t xml:space="preserve"> обнаружен</w:t>
      </w:r>
      <w:r w:rsidR="009C400B">
        <w:rPr>
          <w:rFonts w:ascii="Arial" w:eastAsia="Aptos" w:hAnsi="Arial" w:cs="Arial"/>
          <w:lang w:eastAsia="en-US"/>
        </w:rPr>
        <w:t>о</w:t>
      </w:r>
      <w:r w:rsidR="007B5AF0" w:rsidRPr="00DD0252">
        <w:rPr>
          <w:rFonts w:ascii="Arial" w:eastAsia="Aptos" w:hAnsi="Arial" w:cs="Arial"/>
          <w:lang w:eastAsia="en-US"/>
        </w:rPr>
        <w:t xml:space="preserve"> в </w:t>
      </w:r>
      <w:r w:rsidR="007B5AF0" w:rsidRPr="00DD0252">
        <w:rPr>
          <w:rFonts w:ascii="Arial" w:eastAsia="Aptos" w:hAnsi="Arial" w:cs="Arial"/>
          <w:lang w:val="en-US" w:eastAsia="en-US"/>
        </w:rPr>
        <w:t>RM</w:t>
      </w:r>
      <w:r w:rsidR="007B5AF0" w:rsidRPr="00DD0252">
        <w:rPr>
          <w:rFonts w:ascii="Arial" w:eastAsia="Aptos" w:hAnsi="Arial" w:cs="Arial"/>
          <w:lang w:eastAsia="en-US"/>
        </w:rPr>
        <w:t>-</w:t>
      </w:r>
      <w:r w:rsidR="007B5AF0" w:rsidRPr="00DD0252">
        <w:rPr>
          <w:rFonts w:ascii="Arial" w:eastAsia="Aptos" w:hAnsi="Arial" w:cs="Arial"/>
          <w:lang w:val="en-US" w:eastAsia="en-US"/>
        </w:rPr>
        <w:t>C</w:t>
      </w:r>
      <w:r w:rsidR="007B5AF0" w:rsidRPr="00DD0252">
        <w:rPr>
          <w:rFonts w:ascii="Arial" w:eastAsia="Aptos" w:hAnsi="Arial" w:cs="Arial"/>
          <w:lang w:eastAsia="en-US"/>
        </w:rPr>
        <w:t>;</w:t>
      </w:r>
    </w:p>
    <w:p w14:paraId="001518B6"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значение </w:t>
      </w:r>
      <w:r w:rsidR="007B5AF0" w:rsidRPr="00DD0252">
        <w:rPr>
          <w:rFonts w:ascii="Arial" w:eastAsia="Aptos" w:hAnsi="Arial" w:cs="Arial"/>
          <w:i/>
          <w:lang w:val="en-US" w:eastAsia="en-US"/>
        </w:rPr>
        <w:t>IC</w:t>
      </w:r>
      <w:r w:rsidR="007B5AF0" w:rsidRPr="00DD0252">
        <w:rPr>
          <w:rFonts w:ascii="Arial" w:eastAsia="Aptos" w:hAnsi="Arial" w:cs="Arial"/>
          <w:vertAlign w:val="subscript"/>
          <w:lang w:eastAsia="en-US"/>
        </w:rPr>
        <w:t>50</w:t>
      </w:r>
      <w:r w:rsidR="007B5AF0" w:rsidRPr="00DD0252">
        <w:rPr>
          <w:rFonts w:ascii="Arial" w:eastAsia="Aptos" w:hAnsi="Arial" w:cs="Arial"/>
          <w:lang w:eastAsia="en-US"/>
        </w:rPr>
        <w:t xml:space="preserve"> для </w:t>
      </w:r>
      <w:r w:rsidR="007B5AF0" w:rsidRPr="00DD0252">
        <w:rPr>
          <w:rFonts w:ascii="Arial" w:eastAsia="Aptos" w:hAnsi="Arial" w:cs="Arial"/>
          <w:lang w:val="en-US" w:eastAsia="en-US"/>
        </w:rPr>
        <w:t>RM</w:t>
      </w:r>
      <w:r w:rsidR="007B5AF0" w:rsidRPr="00DD0252">
        <w:rPr>
          <w:rFonts w:ascii="Arial" w:eastAsia="Aptos" w:hAnsi="Arial" w:cs="Arial"/>
          <w:lang w:eastAsia="en-US"/>
        </w:rPr>
        <w:t>-</w:t>
      </w:r>
      <w:r w:rsidR="007B5AF0" w:rsidRPr="00DD0252">
        <w:rPr>
          <w:rFonts w:ascii="Arial" w:eastAsia="Aptos" w:hAnsi="Arial" w:cs="Arial"/>
          <w:lang w:val="en-US" w:eastAsia="en-US"/>
        </w:rPr>
        <w:t>A</w:t>
      </w:r>
      <w:r w:rsidR="007B5AF0" w:rsidRPr="00DD0252">
        <w:rPr>
          <w:rFonts w:ascii="Arial" w:eastAsia="Aptos" w:hAnsi="Arial" w:cs="Arial"/>
          <w:lang w:eastAsia="en-US"/>
        </w:rPr>
        <w:t xml:space="preserve"> и </w:t>
      </w:r>
      <w:r w:rsidR="007B5AF0" w:rsidRPr="00DD0252">
        <w:rPr>
          <w:rFonts w:ascii="Arial" w:eastAsia="Aptos" w:hAnsi="Arial" w:cs="Arial"/>
          <w:lang w:val="en-US" w:eastAsia="en-US"/>
        </w:rPr>
        <w:t>RM</w:t>
      </w:r>
      <w:r w:rsidR="007B5AF0" w:rsidRPr="00DD0252">
        <w:rPr>
          <w:rFonts w:ascii="Arial" w:eastAsia="Aptos" w:hAnsi="Arial" w:cs="Arial"/>
          <w:lang w:eastAsia="en-US"/>
        </w:rPr>
        <w:t>-</w:t>
      </w:r>
      <w:r w:rsidR="007B5AF0" w:rsidRPr="00DD0252">
        <w:rPr>
          <w:rFonts w:ascii="Arial" w:eastAsia="Aptos" w:hAnsi="Arial" w:cs="Arial"/>
          <w:lang w:val="en-US" w:eastAsia="en-US"/>
        </w:rPr>
        <w:t>B</w:t>
      </w:r>
      <w:r w:rsidR="007B5AF0" w:rsidRPr="00DD0252">
        <w:rPr>
          <w:rFonts w:ascii="Arial" w:eastAsia="Aptos" w:hAnsi="Arial" w:cs="Arial"/>
          <w:lang w:eastAsia="en-US"/>
        </w:rPr>
        <w:t xml:space="preserve"> не превысило следующее значение: для </w:t>
      </w:r>
      <w:r w:rsidR="007B5AF0" w:rsidRPr="00DD0252">
        <w:rPr>
          <w:rFonts w:ascii="Arial" w:eastAsia="Aptos" w:hAnsi="Arial" w:cs="Arial"/>
          <w:lang w:val="en-US" w:eastAsia="en-US"/>
        </w:rPr>
        <w:t>RM</w:t>
      </w:r>
      <w:r w:rsidR="007B5AF0" w:rsidRPr="00DD0252">
        <w:rPr>
          <w:rFonts w:ascii="Arial" w:eastAsia="Aptos" w:hAnsi="Arial" w:cs="Arial"/>
          <w:lang w:eastAsia="en-US"/>
        </w:rPr>
        <w:t>-</w:t>
      </w:r>
      <w:r w:rsidR="007B5AF0" w:rsidRPr="00DD0252">
        <w:rPr>
          <w:rFonts w:ascii="Arial" w:eastAsia="Aptos" w:hAnsi="Arial" w:cs="Arial"/>
          <w:lang w:val="en-US" w:eastAsia="en-US"/>
        </w:rPr>
        <w:t>A</w:t>
      </w:r>
      <w:r w:rsidR="007B5AF0" w:rsidRPr="00DD0252">
        <w:rPr>
          <w:rFonts w:ascii="Arial" w:eastAsia="Aptos" w:hAnsi="Arial" w:cs="Arial"/>
          <w:lang w:eastAsia="en-US"/>
        </w:rPr>
        <w:t xml:space="preserve">, 7 %, а для </w:t>
      </w:r>
      <w:r w:rsidR="007B5AF0" w:rsidRPr="00DD0252">
        <w:rPr>
          <w:rFonts w:ascii="Arial" w:eastAsia="Aptos" w:hAnsi="Arial" w:cs="Arial"/>
          <w:lang w:val="en-US" w:eastAsia="en-US"/>
        </w:rPr>
        <w:t>RM</w:t>
      </w:r>
      <w:r w:rsidR="007B5AF0" w:rsidRPr="00DD0252">
        <w:rPr>
          <w:rFonts w:ascii="Arial" w:eastAsia="Aptos" w:hAnsi="Arial" w:cs="Arial"/>
          <w:lang w:eastAsia="en-US"/>
        </w:rPr>
        <w:t>-</w:t>
      </w:r>
      <w:r w:rsidR="007B5AF0" w:rsidRPr="00DD0252">
        <w:rPr>
          <w:rFonts w:ascii="Arial" w:eastAsia="Aptos" w:hAnsi="Arial" w:cs="Arial"/>
          <w:lang w:val="en-US" w:eastAsia="en-US"/>
        </w:rPr>
        <w:t>B</w:t>
      </w:r>
      <w:r w:rsidR="007B5AF0" w:rsidRPr="00DD0252">
        <w:rPr>
          <w:rFonts w:ascii="Arial" w:eastAsia="Aptos" w:hAnsi="Arial" w:cs="Arial"/>
          <w:lang w:eastAsia="en-US"/>
        </w:rPr>
        <w:t xml:space="preserve">, 80 %, соответственно. </w:t>
      </w:r>
    </w:p>
    <w:p w14:paraId="4461AC93" w14:textId="77777777" w:rsidR="007B5AF0" w:rsidRPr="00DD0252" w:rsidRDefault="007B5AF0" w:rsidP="00452AC3">
      <w:pPr>
        <w:autoSpaceDE w:val="0"/>
        <w:autoSpaceDN w:val="0"/>
        <w:adjustRightInd w:val="0"/>
        <w:spacing w:line="360" w:lineRule="auto"/>
        <w:ind w:firstLine="510"/>
        <w:jc w:val="both"/>
        <w:rPr>
          <w:rFonts w:ascii="Arial" w:eastAsia="Aptos" w:hAnsi="Arial" w:cs="Arial"/>
          <w:b/>
          <w:lang w:eastAsia="en-US"/>
        </w:rPr>
      </w:pPr>
      <w:r w:rsidRPr="00DD0252">
        <w:rPr>
          <w:rFonts w:ascii="Arial" w:eastAsia="Aptos" w:hAnsi="Arial" w:cs="Arial"/>
          <w:b/>
          <w:lang w:val="en-US" w:eastAsia="en-US"/>
        </w:rPr>
        <w:t>B</w:t>
      </w:r>
      <w:r w:rsidRPr="00DD0252">
        <w:rPr>
          <w:rFonts w:ascii="Arial" w:eastAsia="Aptos" w:hAnsi="Arial" w:cs="Arial"/>
          <w:b/>
          <w:lang w:eastAsia="en-US"/>
        </w:rPr>
        <w:t>.2.5 Отчет об исследовании</w:t>
      </w:r>
    </w:p>
    <w:p w14:paraId="72264E8E" w14:textId="77777777" w:rsidR="007B5AF0" w:rsidRPr="00DD0252" w:rsidRDefault="007B5AF0" w:rsidP="00452AC3">
      <w:pPr>
        <w:autoSpaceDE w:val="0"/>
        <w:autoSpaceDN w:val="0"/>
        <w:adjustRightInd w:val="0"/>
        <w:spacing w:line="360" w:lineRule="auto"/>
        <w:ind w:firstLine="510"/>
        <w:jc w:val="both"/>
        <w:rPr>
          <w:rFonts w:ascii="Arial" w:eastAsia="Aptos" w:hAnsi="Arial" w:cs="Arial"/>
          <w:lang w:eastAsia="en-US"/>
        </w:rPr>
      </w:pPr>
      <w:r w:rsidRPr="00DD0252">
        <w:rPr>
          <w:rFonts w:ascii="Arial" w:eastAsia="Aptos" w:hAnsi="Arial" w:cs="Arial"/>
          <w:lang w:eastAsia="en-US"/>
        </w:rPr>
        <w:t>Следующие позиции были отмечены в отчете об исследовании:</w:t>
      </w:r>
    </w:p>
    <w:p w14:paraId="42A08C2E"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название и адрес испытательной базы;</w:t>
      </w:r>
    </w:p>
    <w:p w14:paraId="242E9E73"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имена лиц, проводящих испытание в качестве руководителя исследования и/или участника проекта;</w:t>
      </w:r>
    </w:p>
    <w:p w14:paraId="2B815E2C"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даты начала и конца испытания;</w:t>
      </w:r>
    </w:p>
    <w:p w14:paraId="1D0680E6"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клеточные линии, используемые в испытании и источники;</w:t>
      </w:r>
    </w:p>
    <w:p w14:paraId="1D8BB2E6"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название компании и партии добавленных сред, сыворотки и антибиотиков;</w:t>
      </w:r>
    </w:p>
    <w:p w14:paraId="135AF600"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контрольная </w:t>
      </w:r>
      <w:r w:rsidR="007B5AF0" w:rsidRPr="00DD0252">
        <w:rPr>
          <w:rFonts w:ascii="Arial" w:eastAsia="Aptos" w:hAnsi="Arial" w:cs="Arial"/>
          <w:lang w:val="en-US" w:eastAsia="en-US"/>
        </w:rPr>
        <w:t>PE</w:t>
      </w:r>
      <w:r w:rsidR="007B5AF0" w:rsidRPr="00DD0252">
        <w:rPr>
          <w:rFonts w:ascii="Arial" w:eastAsia="Aptos" w:hAnsi="Arial" w:cs="Arial"/>
          <w:lang w:eastAsia="en-US"/>
        </w:rPr>
        <w:t xml:space="preserve"> в данных условиях;</w:t>
      </w:r>
    </w:p>
    <w:p w14:paraId="239C2CAD"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условия и процедура экстракции;</w:t>
      </w:r>
    </w:p>
    <w:p w14:paraId="396AB80C"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7B5AF0" w:rsidRPr="00DD0252">
        <w:rPr>
          <w:rFonts w:ascii="Arial" w:eastAsia="Aptos" w:hAnsi="Arial" w:cs="Arial"/>
          <w:lang w:eastAsia="en-US"/>
        </w:rPr>
        <w:t xml:space="preserve"> все данные испытания: количество колоний, кривые ингибиции формирования колоний и значения </w:t>
      </w:r>
      <w:r w:rsidR="007B5AF0" w:rsidRPr="00DD0252">
        <w:rPr>
          <w:rFonts w:ascii="Arial" w:eastAsia="Aptos" w:hAnsi="Arial" w:cs="Arial"/>
          <w:i/>
          <w:lang w:val="en-US" w:eastAsia="en-US"/>
        </w:rPr>
        <w:t>IC</w:t>
      </w:r>
      <w:r w:rsidR="007B5AF0" w:rsidRPr="00DD0252">
        <w:rPr>
          <w:rFonts w:ascii="Arial" w:eastAsia="Aptos" w:hAnsi="Arial" w:cs="Arial"/>
          <w:vertAlign w:val="subscript"/>
          <w:lang w:eastAsia="en-US"/>
        </w:rPr>
        <w:t>50</w:t>
      </w:r>
      <w:r w:rsidR="007B5AF0" w:rsidRPr="00DD0252">
        <w:rPr>
          <w:rFonts w:ascii="Arial" w:eastAsia="Aptos" w:hAnsi="Arial" w:cs="Arial"/>
          <w:lang w:eastAsia="en-US"/>
        </w:rPr>
        <w:t xml:space="preserve">, полученные для отрицательных и положительных </w:t>
      </w:r>
      <w:r w:rsidR="007B5AF0" w:rsidRPr="00DD0252">
        <w:rPr>
          <w:rFonts w:ascii="Arial" w:eastAsia="Aptos" w:hAnsi="Arial" w:cs="Arial"/>
          <w:lang w:val="en-US" w:eastAsia="en-US"/>
        </w:rPr>
        <w:t>RM</w:t>
      </w:r>
      <w:r w:rsidR="007B5AF0" w:rsidRPr="00DD0252">
        <w:rPr>
          <w:rFonts w:ascii="Arial" w:eastAsia="Aptos" w:hAnsi="Arial" w:cs="Arial"/>
          <w:lang w:eastAsia="en-US"/>
        </w:rPr>
        <w:t>;</w:t>
      </w:r>
    </w:p>
    <w:p w14:paraId="4E237DF9" w14:textId="77777777" w:rsidR="007B5AF0" w:rsidRPr="00DD0252" w:rsidRDefault="00DD0252" w:rsidP="00452AC3">
      <w:pPr>
        <w:autoSpaceDE w:val="0"/>
        <w:autoSpaceDN w:val="0"/>
        <w:adjustRightInd w:val="0"/>
        <w:spacing w:line="360" w:lineRule="auto"/>
        <w:ind w:firstLine="510"/>
        <w:jc w:val="both"/>
        <w:rPr>
          <w:rFonts w:ascii="Arial" w:eastAsia="Aptos" w:hAnsi="Arial" w:cs="Arial"/>
          <w:lang w:eastAsia="en-US"/>
        </w:rPr>
      </w:pPr>
      <w:r>
        <w:rPr>
          <w:rFonts w:ascii="Arial" w:eastAsia="Aptos" w:hAnsi="Arial" w:cs="Arial"/>
          <w:lang w:eastAsia="en-US"/>
        </w:rPr>
        <w:t>-</w:t>
      </w:r>
      <w:r w:rsidR="003471CC">
        <w:rPr>
          <w:rFonts w:ascii="Arial" w:eastAsia="Aptos" w:hAnsi="Arial" w:cs="Arial"/>
          <w:lang w:eastAsia="en-US"/>
        </w:rPr>
        <w:t xml:space="preserve"> оценка и дискуссия, основан</w:t>
      </w:r>
      <w:r w:rsidR="00452AC3">
        <w:rPr>
          <w:rFonts w:ascii="Arial" w:eastAsia="Aptos" w:hAnsi="Arial" w:cs="Arial"/>
          <w:lang w:eastAsia="en-US"/>
        </w:rPr>
        <w:t>н</w:t>
      </w:r>
      <w:r w:rsidR="00AE3221">
        <w:rPr>
          <w:rFonts w:ascii="Arial" w:eastAsia="Aptos" w:hAnsi="Arial" w:cs="Arial"/>
          <w:lang w:eastAsia="en-US"/>
        </w:rPr>
        <w:t>ы</w:t>
      </w:r>
      <w:r w:rsidR="00452AC3">
        <w:rPr>
          <w:rFonts w:ascii="Arial" w:eastAsia="Aptos" w:hAnsi="Arial" w:cs="Arial"/>
          <w:lang w:eastAsia="en-US"/>
        </w:rPr>
        <w:t>е</w:t>
      </w:r>
      <w:r w:rsidR="007B5AF0" w:rsidRPr="00DD0252">
        <w:rPr>
          <w:rFonts w:ascii="Arial" w:eastAsia="Aptos" w:hAnsi="Arial" w:cs="Arial"/>
          <w:lang w:eastAsia="en-US"/>
        </w:rPr>
        <w:t xml:space="preserve"> на релевантных данных.</w:t>
      </w:r>
    </w:p>
    <w:p w14:paraId="42A49C96" w14:textId="77777777" w:rsidR="000D3FBD" w:rsidRPr="00DD0252" w:rsidRDefault="00776800" w:rsidP="000D3FBD">
      <w:pPr>
        <w:autoSpaceDE w:val="0"/>
        <w:autoSpaceDN w:val="0"/>
        <w:adjustRightInd w:val="0"/>
        <w:spacing w:line="360" w:lineRule="auto"/>
        <w:jc w:val="center"/>
        <w:rPr>
          <w:rFonts w:ascii="Arial" w:hAnsi="Arial" w:cs="Arial"/>
          <w:b/>
          <w:bCs/>
          <w:sz w:val="28"/>
          <w:szCs w:val="28"/>
          <w:lang w:eastAsia="en-US"/>
        </w:rPr>
      </w:pPr>
      <w:r>
        <w:rPr>
          <w:rFonts w:ascii="Arial" w:hAnsi="Arial" w:cs="Arial"/>
          <w:b/>
          <w:bCs/>
          <w:sz w:val="28"/>
          <w:szCs w:val="28"/>
          <w:lang w:eastAsia="en-US"/>
        </w:rPr>
        <w:br w:type="page"/>
      </w:r>
      <w:r w:rsidR="000D3FBD" w:rsidRPr="002451F1">
        <w:rPr>
          <w:rFonts w:ascii="Arial" w:hAnsi="Arial" w:cs="Arial"/>
          <w:b/>
          <w:bCs/>
          <w:sz w:val="28"/>
          <w:szCs w:val="28"/>
          <w:lang w:eastAsia="en-US"/>
        </w:rPr>
        <w:lastRenderedPageBreak/>
        <w:t>Библиография</w:t>
      </w:r>
    </w:p>
    <w:p w14:paraId="40180C3F" w14:textId="77777777" w:rsidR="000D3FBD" w:rsidRPr="00DD0252" w:rsidRDefault="000D3FBD" w:rsidP="000D3FBD">
      <w:pPr>
        <w:autoSpaceDE w:val="0"/>
        <w:autoSpaceDN w:val="0"/>
        <w:adjustRightInd w:val="0"/>
        <w:spacing w:line="360" w:lineRule="auto"/>
        <w:jc w:val="center"/>
        <w:rPr>
          <w:rFonts w:ascii="Arial" w:hAnsi="Arial" w:cs="Arial"/>
          <w:b/>
          <w:bCs/>
          <w:sz w:val="16"/>
          <w:szCs w:val="16"/>
          <w:lang w:eastAsia="en-US"/>
        </w:rPr>
      </w:pPr>
    </w:p>
    <w:p w14:paraId="759A99FC" w14:textId="77777777" w:rsidR="00847FCA" w:rsidRPr="00E6647A" w:rsidRDefault="000D3FBD" w:rsidP="00DD0252">
      <w:pPr>
        <w:autoSpaceDE w:val="0"/>
        <w:autoSpaceDN w:val="0"/>
        <w:adjustRightInd w:val="0"/>
        <w:spacing w:line="360" w:lineRule="auto"/>
        <w:ind w:left="567" w:hanging="567"/>
        <w:jc w:val="both"/>
        <w:rPr>
          <w:rFonts w:ascii="Arial" w:hAnsi="Arial" w:cs="Arial"/>
          <w:lang w:val="en-US" w:eastAsia="en-US"/>
        </w:rPr>
      </w:pPr>
      <w:r w:rsidRPr="002451F1">
        <w:rPr>
          <w:rFonts w:ascii="Arial" w:hAnsi="Arial" w:cs="Arial"/>
          <w:lang w:val="en-US" w:eastAsia="en-US"/>
        </w:rPr>
        <w:t>[1]</w:t>
      </w:r>
      <w:r w:rsidRPr="002451F1">
        <w:rPr>
          <w:rFonts w:ascii="Arial" w:hAnsi="Arial" w:cs="Arial"/>
          <w:lang w:val="en-US" w:eastAsia="en-US"/>
        </w:rPr>
        <w:tab/>
      </w:r>
      <w:r w:rsidR="00DD0252" w:rsidRPr="00DD0252">
        <w:rPr>
          <w:rFonts w:ascii="Arial" w:hAnsi="Arial" w:cs="Arial"/>
          <w:lang w:val="en-US" w:eastAsia="en-US"/>
        </w:rPr>
        <w:t xml:space="preserve">ISO 10993-1, Biological evaluation of medical devices — Part 1: Evaluation and testing within a risk management process </w:t>
      </w:r>
      <w:r w:rsidR="00517027" w:rsidRPr="00AF6993">
        <w:rPr>
          <w:rFonts w:ascii="Arial" w:hAnsi="Arial" w:cs="Arial"/>
          <w:iCs/>
          <w:lang w:val="en-US" w:eastAsia="en-US"/>
        </w:rPr>
        <w:t>(</w:t>
      </w:r>
      <w:r w:rsidR="00E6647A" w:rsidRPr="00E6647A">
        <w:rPr>
          <w:rFonts w:ascii="Arial" w:hAnsi="Arial" w:cs="Arial"/>
          <w:iCs/>
          <w:lang w:eastAsia="en-US"/>
        </w:rPr>
        <w:t>Оценка</w:t>
      </w:r>
      <w:r w:rsidR="00E6647A" w:rsidRPr="00E6647A">
        <w:rPr>
          <w:rFonts w:ascii="Arial" w:hAnsi="Arial" w:cs="Arial"/>
          <w:iCs/>
          <w:lang w:val="en-US" w:eastAsia="en-US"/>
        </w:rPr>
        <w:t xml:space="preserve"> </w:t>
      </w:r>
      <w:r w:rsidR="00E6647A" w:rsidRPr="00E6647A">
        <w:rPr>
          <w:rFonts w:ascii="Arial" w:hAnsi="Arial" w:cs="Arial"/>
          <w:iCs/>
          <w:lang w:eastAsia="en-US"/>
        </w:rPr>
        <w:t>биологического</w:t>
      </w:r>
      <w:r w:rsidR="00E6647A" w:rsidRPr="00E6647A">
        <w:rPr>
          <w:rFonts w:ascii="Arial" w:hAnsi="Arial" w:cs="Arial"/>
          <w:iCs/>
          <w:lang w:val="en-US" w:eastAsia="en-US"/>
        </w:rPr>
        <w:t xml:space="preserve"> </w:t>
      </w:r>
      <w:r w:rsidR="00E6647A" w:rsidRPr="00E6647A">
        <w:rPr>
          <w:rFonts w:ascii="Arial" w:hAnsi="Arial" w:cs="Arial"/>
          <w:iCs/>
          <w:lang w:eastAsia="en-US"/>
        </w:rPr>
        <w:t>действия</w:t>
      </w:r>
      <w:r w:rsidR="00E6647A" w:rsidRPr="00E6647A">
        <w:rPr>
          <w:rFonts w:ascii="Arial" w:hAnsi="Arial" w:cs="Arial"/>
          <w:iCs/>
          <w:lang w:val="en-US" w:eastAsia="en-US"/>
        </w:rPr>
        <w:t xml:space="preserve"> </w:t>
      </w:r>
      <w:r w:rsidR="00E6647A" w:rsidRPr="00E6647A">
        <w:rPr>
          <w:rFonts w:ascii="Arial" w:hAnsi="Arial" w:cs="Arial"/>
          <w:iCs/>
          <w:lang w:eastAsia="en-US"/>
        </w:rPr>
        <w:t>медицинских</w:t>
      </w:r>
      <w:r w:rsidR="00E6647A" w:rsidRPr="00E6647A">
        <w:rPr>
          <w:rFonts w:ascii="Arial" w:hAnsi="Arial" w:cs="Arial"/>
          <w:iCs/>
          <w:lang w:val="en-US" w:eastAsia="en-US"/>
        </w:rPr>
        <w:t xml:space="preserve"> </w:t>
      </w:r>
      <w:r w:rsidR="00E6647A" w:rsidRPr="00E6647A">
        <w:rPr>
          <w:rFonts w:ascii="Arial" w:hAnsi="Arial" w:cs="Arial"/>
          <w:iCs/>
          <w:lang w:eastAsia="en-US"/>
        </w:rPr>
        <w:t>изделий</w:t>
      </w:r>
      <w:r w:rsidR="00E6647A" w:rsidRPr="00E6647A">
        <w:rPr>
          <w:rFonts w:ascii="Arial" w:hAnsi="Arial" w:cs="Arial"/>
          <w:iCs/>
          <w:lang w:val="en-US" w:eastAsia="en-US"/>
        </w:rPr>
        <w:t xml:space="preserve">. </w:t>
      </w:r>
      <w:r w:rsidR="00E6647A" w:rsidRPr="00E6647A">
        <w:rPr>
          <w:rFonts w:ascii="Arial" w:hAnsi="Arial" w:cs="Arial"/>
          <w:iCs/>
          <w:lang w:eastAsia="en-US"/>
        </w:rPr>
        <w:t>Часть</w:t>
      </w:r>
      <w:r w:rsidR="00E6647A" w:rsidRPr="00E6647A">
        <w:rPr>
          <w:rFonts w:ascii="Arial" w:hAnsi="Arial" w:cs="Arial"/>
          <w:iCs/>
          <w:lang w:val="en-US" w:eastAsia="en-US"/>
        </w:rPr>
        <w:t xml:space="preserve"> 1. </w:t>
      </w:r>
      <w:r w:rsidR="00E6647A" w:rsidRPr="00E6647A">
        <w:rPr>
          <w:rFonts w:ascii="Arial" w:hAnsi="Arial" w:cs="Arial"/>
          <w:iCs/>
          <w:lang w:eastAsia="en-US"/>
        </w:rPr>
        <w:t>Оценка</w:t>
      </w:r>
      <w:r w:rsidR="00E6647A" w:rsidRPr="00E6647A">
        <w:rPr>
          <w:rFonts w:ascii="Arial" w:hAnsi="Arial" w:cs="Arial"/>
          <w:iCs/>
          <w:lang w:val="en-US" w:eastAsia="en-US"/>
        </w:rPr>
        <w:t xml:space="preserve"> </w:t>
      </w:r>
      <w:r w:rsidR="00E6647A" w:rsidRPr="00E6647A">
        <w:rPr>
          <w:rFonts w:ascii="Arial" w:hAnsi="Arial" w:cs="Arial"/>
          <w:iCs/>
          <w:lang w:eastAsia="en-US"/>
        </w:rPr>
        <w:t>и</w:t>
      </w:r>
      <w:r w:rsidR="00E6647A" w:rsidRPr="00E6647A">
        <w:rPr>
          <w:rFonts w:ascii="Arial" w:hAnsi="Arial" w:cs="Arial"/>
          <w:iCs/>
          <w:lang w:val="en-US" w:eastAsia="en-US"/>
        </w:rPr>
        <w:t xml:space="preserve"> </w:t>
      </w:r>
      <w:r w:rsidR="00E6647A" w:rsidRPr="00E6647A">
        <w:rPr>
          <w:rFonts w:ascii="Arial" w:hAnsi="Arial" w:cs="Arial"/>
          <w:iCs/>
          <w:lang w:eastAsia="en-US"/>
        </w:rPr>
        <w:t>испытания</w:t>
      </w:r>
      <w:r w:rsidR="00E6647A" w:rsidRPr="00E6647A">
        <w:rPr>
          <w:rFonts w:ascii="Arial" w:hAnsi="Arial" w:cs="Arial"/>
          <w:iCs/>
          <w:lang w:val="en-US" w:eastAsia="en-US"/>
        </w:rPr>
        <w:t xml:space="preserve"> </w:t>
      </w:r>
      <w:r w:rsidR="00E6647A" w:rsidRPr="00E6647A">
        <w:rPr>
          <w:rFonts w:ascii="Arial" w:hAnsi="Arial" w:cs="Arial"/>
          <w:iCs/>
          <w:lang w:eastAsia="en-US"/>
        </w:rPr>
        <w:t>в</w:t>
      </w:r>
      <w:r w:rsidR="00E6647A" w:rsidRPr="00E6647A">
        <w:rPr>
          <w:rFonts w:ascii="Arial" w:hAnsi="Arial" w:cs="Arial"/>
          <w:iCs/>
          <w:lang w:val="en-US" w:eastAsia="en-US"/>
        </w:rPr>
        <w:t xml:space="preserve"> </w:t>
      </w:r>
      <w:r w:rsidR="00E6647A" w:rsidRPr="00E6647A">
        <w:rPr>
          <w:rFonts w:ascii="Arial" w:hAnsi="Arial" w:cs="Arial"/>
          <w:iCs/>
          <w:lang w:eastAsia="en-US"/>
        </w:rPr>
        <w:t>рамках</w:t>
      </w:r>
      <w:r w:rsidR="00E6647A" w:rsidRPr="00E6647A">
        <w:rPr>
          <w:rFonts w:ascii="Arial" w:hAnsi="Arial" w:cs="Arial"/>
          <w:iCs/>
          <w:lang w:val="en-US" w:eastAsia="en-US"/>
        </w:rPr>
        <w:t xml:space="preserve"> </w:t>
      </w:r>
      <w:r w:rsidR="00E6647A" w:rsidRPr="00E6647A">
        <w:rPr>
          <w:rFonts w:ascii="Arial" w:hAnsi="Arial" w:cs="Arial"/>
          <w:iCs/>
          <w:lang w:eastAsia="en-US"/>
        </w:rPr>
        <w:t>процесса</w:t>
      </w:r>
      <w:r w:rsidR="00E6647A" w:rsidRPr="00E6647A">
        <w:rPr>
          <w:rFonts w:ascii="Arial" w:hAnsi="Arial" w:cs="Arial"/>
          <w:iCs/>
          <w:lang w:val="en-US" w:eastAsia="en-US"/>
        </w:rPr>
        <w:t xml:space="preserve"> </w:t>
      </w:r>
      <w:r w:rsidR="00E6647A" w:rsidRPr="00E6647A">
        <w:rPr>
          <w:rFonts w:ascii="Arial" w:hAnsi="Arial" w:cs="Arial"/>
          <w:iCs/>
          <w:lang w:eastAsia="en-US"/>
        </w:rPr>
        <w:t>менеджмента</w:t>
      </w:r>
      <w:r w:rsidR="00E6647A" w:rsidRPr="00E6647A">
        <w:rPr>
          <w:rFonts w:ascii="Arial" w:hAnsi="Arial" w:cs="Arial"/>
          <w:iCs/>
          <w:lang w:val="en-US" w:eastAsia="en-US"/>
        </w:rPr>
        <w:t xml:space="preserve"> </w:t>
      </w:r>
      <w:r w:rsidR="00E6647A" w:rsidRPr="00E6647A">
        <w:rPr>
          <w:rFonts w:ascii="Arial" w:hAnsi="Arial" w:cs="Arial"/>
          <w:iCs/>
          <w:lang w:eastAsia="en-US"/>
        </w:rPr>
        <w:t>риска</w:t>
      </w:r>
      <w:r w:rsidR="00517027" w:rsidRPr="00E6647A">
        <w:rPr>
          <w:rFonts w:ascii="Arial" w:hAnsi="Arial" w:cs="Arial"/>
          <w:iCs/>
          <w:lang w:val="en-US" w:eastAsia="en-US"/>
        </w:rPr>
        <w:t>)</w:t>
      </w:r>
    </w:p>
    <w:p w14:paraId="4712553A" w14:textId="77777777" w:rsidR="00847FCA" w:rsidRPr="00E6647A" w:rsidRDefault="00847FCA" w:rsidP="00DD0252">
      <w:pPr>
        <w:autoSpaceDE w:val="0"/>
        <w:autoSpaceDN w:val="0"/>
        <w:adjustRightInd w:val="0"/>
        <w:spacing w:line="360" w:lineRule="auto"/>
        <w:ind w:left="567" w:hanging="567"/>
        <w:jc w:val="both"/>
        <w:rPr>
          <w:rFonts w:ascii="Arial" w:hAnsi="Arial" w:cs="Arial"/>
          <w:lang w:val="en-US" w:eastAsia="en-US"/>
        </w:rPr>
      </w:pPr>
      <w:r w:rsidRPr="00AF6993">
        <w:rPr>
          <w:rFonts w:ascii="Arial" w:hAnsi="Arial" w:cs="Arial"/>
          <w:lang w:val="en-US" w:eastAsia="en-US"/>
        </w:rPr>
        <w:t>[2]</w:t>
      </w:r>
      <w:r w:rsidR="000B4018" w:rsidRPr="00AF6993">
        <w:rPr>
          <w:rFonts w:ascii="Arial" w:hAnsi="Arial" w:cs="Arial"/>
          <w:lang w:val="en-US" w:eastAsia="en-US"/>
        </w:rPr>
        <w:tab/>
      </w:r>
      <w:r w:rsidR="00DD0252" w:rsidRPr="00DD0252">
        <w:rPr>
          <w:rFonts w:ascii="Arial" w:hAnsi="Arial" w:cs="Arial"/>
          <w:lang w:val="en-US" w:eastAsia="en-US"/>
        </w:rPr>
        <w:t xml:space="preserve">ISO 10993-5, Biological evaluation of medical devices — Part 5: Tests for in vitro cytotoxicity </w:t>
      </w:r>
      <w:r w:rsidR="00AF6993" w:rsidRPr="00E6647A">
        <w:rPr>
          <w:rFonts w:ascii="Arial" w:hAnsi="Arial" w:cs="Arial"/>
          <w:iCs/>
          <w:lang w:val="en-US" w:eastAsia="en-US"/>
        </w:rPr>
        <w:t>(</w:t>
      </w:r>
      <w:r w:rsidR="00E6647A" w:rsidRPr="00E6647A">
        <w:rPr>
          <w:rFonts w:ascii="Arial" w:hAnsi="Arial" w:cs="Arial"/>
          <w:lang w:eastAsia="en-US"/>
        </w:rPr>
        <w:t>Оценка</w:t>
      </w:r>
      <w:r w:rsidR="00E6647A" w:rsidRPr="00E6647A">
        <w:rPr>
          <w:rFonts w:ascii="Arial" w:hAnsi="Arial" w:cs="Arial"/>
          <w:lang w:val="en-US" w:eastAsia="en-US"/>
        </w:rPr>
        <w:t xml:space="preserve"> </w:t>
      </w:r>
      <w:r w:rsidR="00E6647A" w:rsidRPr="00E6647A">
        <w:rPr>
          <w:rFonts w:ascii="Arial" w:hAnsi="Arial" w:cs="Arial"/>
          <w:lang w:eastAsia="en-US"/>
        </w:rPr>
        <w:t>биологического</w:t>
      </w:r>
      <w:r w:rsidR="00E6647A" w:rsidRPr="00E6647A">
        <w:rPr>
          <w:rFonts w:ascii="Arial" w:hAnsi="Arial" w:cs="Arial"/>
          <w:lang w:val="en-US" w:eastAsia="en-US"/>
        </w:rPr>
        <w:t xml:space="preserve"> </w:t>
      </w:r>
      <w:r w:rsidR="00E6647A" w:rsidRPr="00E6647A">
        <w:rPr>
          <w:rFonts w:ascii="Arial" w:hAnsi="Arial" w:cs="Arial"/>
          <w:lang w:eastAsia="en-US"/>
        </w:rPr>
        <w:t>действия</w:t>
      </w:r>
      <w:r w:rsidR="00E6647A" w:rsidRPr="00E6647A">
        <w:rPr>
          <w:rFonts w:ascii="Arial" w:hAnsi="Arial" w:cs="Arial"/>
          <w:lang w:val="en-US" w:eastAsia="en-US"/>
        </w:rPr>
        <w:t xml:space="preserve"> </w:t>
      </w:r>
      <w:r w:rsidR="00E6647A" w:rsidRPr="00E6647A">
        <w:rPr>
          <w:rFonts w:ascii="Arial" w:hAnsi="Arial" w:cs="Arial"/>
          <w:lang w:eastAsia="en-US"/>
        </w:rPr>
        <w:t>медицинских</w:t>
      </w:r>
      <w:r w:rsidR="00E6647A" w:rsidRPr="00E6647A">
        <w:rPr>
          <w:rFonts w:ascii="Arial" w:hAnsi="Arial" w:cs="Arial"/>
          <w:lang w:val="en-US" w:eastAsia="en-US"/>
        </w:rPr>
        <w:t xml:space="preserve"> </w:t>
      </w:r>
      <w:r w:rsidR="00E6647A" w:rsidRPr="00E6647A">
        <w:rPr>
          <w:rFonts w:ascii="Arial" w:hAnsi="Arial" w:cs="Arial"/>
          <w:lang w:eastAsia="en-US"/>
        </w:rPr>
        <w:t>изделий</w:t>
      </w:r>
      <w:r w:rsidR="00E6647A" w:rsidRPr="00E6647A">
        <w:rPr>
          <w:rFonts w:ascii="Arial" w:hAnsi="Arial" w:cs="Arial"/>
          <w:lang w:val="en-US" w:eastAsia="en-US"/>
        </w:rPr>
        <w:t xml:space="preserve">. </w:t>
      </w:r>
      <w:r w:rsidR="00E6647A" w:rsidRPr="00E6647A">
        <w:rPr>
          <w:rFonts w:ascii="Arial" w:hAnsi="Arial" w:cs="Arial"/>
          <w:lang w:eastAsia="en-US"/>
        </w:rPr>
        <w:t>Часть</w:t>
      </w:r>
      <w:r w:rsidR="00E6647A" w:rsidRPr="00E6647A">
        <w:rPr>
          <w:rFonts w:ascii="Arial" w:hAnsi="Arial" w:cs="Arial"/>
          <w:lang w:val="en-US" w:eastAsia="en-US"/>
        </w:rPr>
        <w:t xml:space="preserve"> 5. </w:t>
      </w:r>
      <w:r w:rsidR="00E6647A" w:rsidRPr="00E6647A">
        <w:rPr>
          <w:rFonts w:ascii="Arial" w:hAnsi="Arial" w:cs="Arial"/>
          <w:lang w:eastAsia="en-US"/>
        </w:rPr>
        <w:t>Исследования</w:t>
      </w:r>
      <w:r w:rsidR="00E6647A" w:rsidRPr="00E6647A">
        <w:rPr>
          <w:rFonts w:ascii="Arial" w:hAnsi="Arial" w:cs="Arial"/>
          <w:lang w:val="en-US" w:eastAsia="en-US"/>
        </w:rPr>
        <w:t xml:space="preserve"> </w:t>
      </w:r>
      <w:r w:rsidR="00E6647A" w:rsidRPr="00E6647A">
        <w:rPr>
          <w:rFonts w:ascii="Arial" w:hAnsi="Arial" w:cs="Arial"/>
          <w:lang w:eastAsia="en-US"/>
        </w:rPr>
        <w:t>на</w:t>
      </w:r>
      <w:r w:rsidR="00E6647A" w:rsidRPr="00E6647A">
        <w:rPr>
          <w:rFonts w:ascii="Arial" w:hAnsi="Arial" w:cs="Arial"/>
          <w:lang w:val="en-US" w:eastAsia="en-US"/>
        </w:rPr>
        <w:t xml:space="preserve"> </w:t>
      </w:r>
      <w:r w:rsidR="00E6647A" w:rsidRPr="00E6647A">
        <w:rPr>
          <w:rFonts w:ascii="Arial" w:hAnsi="Arial" w:cs="Arial"/>
          <w:lang w:eastAsia="en-US"/>
        </w:rPr>
        <w:t>цитотоксичность</w:t>
      </w:r>
      <w:r w:rsidR="00E6647A" w:rsidRPr="00E6647A">
        <w:rPr>
          <w:rFonts w:ascii="Arial" w:hAnsi="Arial" w:cs="Arial"/>
          <w:lang w:val="en-US" w:eastAsia="en-US"/>
        </w:rPr>
        <w:t xml:space="preserve"> </w:t>
      </w:r>
      <w:r w:rsidR="00E6647A" w:rsidRPr="00E6647A">
        <w:rPr>
          <w:rFonts w:ascii="Arial" w:hAnsi="Arial" w:cs="Arial"/>
          <w:lang w:eastAsia="en-US"/>
        </w:rPr>
        <w:t>методами</w:t>
      </w:r>
      <w:r w:rsidR="00E6647A" w:rsidRPr="00E6647A">
        <w:rPr>
          <w:rFonts w:ascii="Arial" w:hAnsi="Arial" w:cs="Arial"/>
          <w:lang w:val="en-US" w:eastAsia="en-US"/>
        </w:rPr>
        <w:t> </w:t>
      </w:r>
      <w:r w:rsidR="00E6647A" w:rsidRPr="00E6647A">
        <w:rPr>
          <w:rFonts w:ascii="Arial" w:hAnsi="Arial" w:cs="Arial"/>
          <w:i/>
          <w:iCs/>
          <w:lang w:val="en-US" w:eastAsia="en-US"/>
        </w:rPr>
        <w:t>in vitro</w:t>
      </w:r>
      <w:r w:rsidR="0043452B" w:rsidRPr="00E6647A">
        <w:rPr>
          <w:rFonts w:ascii="Arial" w:hAnsi="Arial" w:cs="Arial"/>
          <w:lang w:val="en-US" w:eastAsia="en-US"/>
        </w:rPr>
        <w:t>)</w:t>
      </w:r>
    </w:p>
    <w:p w14:paraId="255C7581" w14:textId="77777777" w:rsidR="00DD0252" w:rsidRPr="00E6647A" w:rsidRDefault="00847FCA" w:rsidP="00847FCA">
      <w:pPr>
        <w:autoSpaceDE w:val="0"/>
        <w:autoSpaceDN w:val="0"/>
        <w:adjustRightInd w:val="0"/>
        <w:spacing w:line="360" w:lineRule="auto"/>
        <w:ind w:left="567" w:hanging="567"/>
        <w:jc w:val="both"/>
        <w:rPr>
          <w:rFonts w:ascii="Arial" w:hAnsi="Arial" w:cs="Arial"/>
          <w:lang w:val="en-US" w:eastAsia="en-US"/>
        </w:rPr>
      </w:pPr>
      <w:r w:rsidRPr="00AF6993">
        <w:rPr>
          <w:rFonts w:ascii="Arial" w:hAnsi="Arial" w:cs="Arial"/>
          <w:lang w:val="en-US" w:eastAsia="en-US"/>
        </w:rPr>
        <w:t>[3]</w:t>
      </w:r>
      <w:r w:rsidR="000B4018" w:rsidRPr="00AF6993">
        <w:rPr>
          <w:rFonts w:ascii="Arial" w:hAnsi="Arial" w:cs="Arial"/>
          <w:lang w:val="en-US" w:eastAsia="en-US"/>
        </w:rPr>
        <w:tab/>
      </w:r>
      <w:r w:rsidR="00DD0252" w:rsidRPr="00DD0252">
        <w:rPr>
          <w:rFonts w:ascii="Arial" w:hAnsi="Arial" w:cs="Arial"/>
          <w:lang w:val="en-US" w:eastAsia="en-US"/>
        </w:rPr>
        <w:t xml:space="preserve">ISO 10993-12, Biological evaluation of medical devices — Part 12: Sample preparation and reference materials </w:t>
      </w:r>
      <w:ins w:id="284" w:author="Надежда" w:date="2026-05-21T13:55:00Z">
        <w:r w:rsidR="00443B7C" w:rsidRPr="00443B7C">
          <w:rPr>
            <w:rFonts w:ascii="Arial" w:hAnsi="Arial" w:cs="Arial"/>
            <w:lang w:val="en-US" w:eastAsia="en-US"/>
            <w:rPrChange w:id="285" w:author="Надежда" w:date="2026-05-21T13:58:00Z">
              <w:rPr>
                <w:rFonts w:ascii="Arial" w:hAnsi="Arial" w:cs="Arial"/>
                <w:lang w:eastAsia="en-US"/>
              </w:rPr>
            </w:rPrChange>
          </w:rPr>
          <w:t>(</w:t>
        </w:r>
      </w:ins>
      <w:r w:rsidR="00776800" w:rsidRPr="00443B7C">
        <w:rPr>
          <w:rFonts w:ascii="Arial" w:hAnsi="Arial" w:cs="Arial"/>
          <w:lang w:eastAsia="en-US"/>
        </w:rPr>
        <w:t>Оценка</w:t>
      </w:r>
      <w:r w:rsidR="00776800" w:rsidRPr="00443B7C">
        <w:rPr>
          <w:rFonts w:ascii="Arial" w:hAnsi="Arial" w:cs="Arial"/>
          <w:lang w:val="en-US" w:eastAsia="en-US"/>
        </w:rPr>
        <w:t xml:space="preserve"> </w:t>
      </w:r>
      <w:r w:rsidR="00776800" w:rsidRPr="00443B7C">
        <w:rPr>
          <w:rFonts w:ascii="Arial" w:hAnsi="Arial" w:cs="Arial"/>
          <w:lang w:eastAsia="en-US"/>
        </w:rPr>
        <w:t>биологического</w:t>
      </w:r>
      <w:r w:rsidR="00776800" w:rsidRPr="00443B7C">
        <w:rPr>
          <w:rFonts w:ascii="Arial" w:hAnsi="Arial" w:cs="Arial"/>
          <w:lang w:val="en-US" w:eastAsia="en-US"/>
        </w:rPr>
        <w:t xml:space="preserve"> </w:t>
      </w:r>
      <w:r w:rsidR="00776800" w:rsidRPr="00443B7C">
        <w:rPr>
          <w:rFonts w:ascii="Arial" w:hAnsi="Arial" w:cs="Arial"/>
          <w:lang w:eastAsia="en-US"/>
        </w:rPr>
        <w:t>действия</w:t>
      </w:r>
      <w:r w:rsidR="00776800" w:rsidRPr="00443B7C">
        <w:rPr>
          <w:rFonts w:ascii="Arial" w:hAnsi="Arial" w:cs="Arial"/>
          <w:lang w:val="en-US" w:eastAsia="en-US"/>
        </w:rPr>
        <w:t xml:space="preserve"> </w:t>
      </w:r>
      <w:r w:rsidR="00776800" w:rsidRPr="00443B7C">
        <w:rPr>
          <w:rFonts w:ascii="Arial" w:hAnsi="Arial" w:cs="Arial"/>
          <w:lang w:eastAsia="en-US"/>
        </w:rPr>
        <w:t>медицинских</w:t>
      </w:r>
      <w:r w:rsidR="00776800" w:rsidRPr="00443B7C">
        <w:rPr>
          <w:rFonts w:ascii="Arial" w:hAnsi="Arial" w:cs="Arial"/>
          <w:lang w:val="en-US" w:eastAsia="en-US"/>
        </w:rPr>
        <w:t xml:space="preserve"> </w:t>
      </w:r>
      <w:r w:rsidR="00776800" w:rsidRPr="00443B7C">
        <w:rPr>
          <w:rFonts w:ascii="Arial" w:hAnsi="Arial" w:cs="Arial"/>
          <w:lang w:eastAsia="en-US"/>
        </w:rPr>
        <w:t>изделий</w:t>
      </w:r>
      <w:r w:rsidR="00E6647A" w:rsidRPr="00443B7C">
        <w:rPr>
          <w:rFonts w:ascii="Arial" w:hAnsi="Arial" w:cs="Arial"/>
          <w:lang w:val="en-US" w:eastAsia="en-US"/>
        </w:rPr>
        <w:t>.</w:t>
      </w:r>
      <w:r w:rsidR="00E6647A" w:rsidRPr="00E6647A">
        <w:rPr>
          <w:rFonts w:ascii="Arial" w:hAnsi="Arial" w:cs="Arial"/>
          <w:lang w:val="en-US" w:eastAsia="en-US"/>
        </w:rPr>
        <w:t xml:space="preserve"> </w:t>
      </w:r>
      <w:r w:rsidR="00E6647A" w:rsidRPr="00E6647A">
        <w:rPr>
          <w:rFonts w:ascii="Arial" w:hAnsi="Arial" w:cs="Arial"/>
          <w:lang w:eastAsia="en-US"/>
        </w:rPr>
        <w:t>Часть</w:t>
      </w:r>
      <w:r w:rsidR="00E6647A" w:rsidRPr="00776800">
        <w:rPr>
          <w:rFonts w:ascii="Arial" w:hAnsi="Arial" w:cs="Arial"/>
          <w:lang w:val="en-US" w:eastAsia="en-US"/>
        </w:rPr>
        <w:t xml:space="preserve"> 12. </w:t>
      </w:r>
      <w:r w:rsidR="00E6647A" w:rsidRPr="00E6647A">
        <w:rPr>
          <w:rFonts w:ascii="Arial" w:hAnsi="Arial" w:cs="Arial"/>
          <w:lang w:eastAsia="en-US"/>
        </w:rPr>
        <w:t>Приготовление</w:t>
      </w:r>
      <w:r w:rsidR="00E6647A" w:rsidRPr="00776800">
        <w:rPr>
          <w:rFonts w:ascii="Arial" w:hAnsi="Arial" w:cs="Arial"/>
          <w:lang w:val="en-US" w:eastAsia="en-US"/>
        </w:rPr>
        <w:t xml:space="preserve"> </w:t>
      </w:r>
      <w:r w:rsidR="00E6647A" w:rsidRPr="00E6647A">
        <w:rPr>
          <w:rFonts w:ascii="Arial" w:hAnsi="Arial" w:cs="Arial"/>
          <w:lang w:eastAsia="en-US"/>
        </w:rPr>
        <w:t>проб</w:t>
      </w:r>
      <w:r w:rsidR="00E6647A" w:rsidRPr="00776800">
        <w:rPr>
          <w:rFonts w:ascii="Arial" w:hAnsi="Arial" w:cs="Arial"/>
          <w:lang w:val="en-US" w:eastAsia="en-US"/>
        </w:rPr>
        <w:t xml:space="preserve"> </w:t>
      </w:r>
      <w:r w:rsidR="00E6647A" w:rsidRPr="00E6647A">
        <w:rPr>
          <w:rFonts w:ascii="Arial" w:hAnsi="Arial" w:cs="Arial"/>
          <w:lang w:eastAsia="en-US"/>
        </w:rPr>
        <w:t>и</w:t>
      </w:r>
      <w:r w:rsidR="00E6647A" w:rsidRPr="00776800">
        <w:rPr>
          <w:rFonts w:ascii="Arial" w:hAnsi="Arial" w:cs="Arial"/>
          <w:lang w:val="en-US" w:eastAsia="en-US"/>
        </w:rPr>
        <w:t xml:space="preserve"> </w:t>
      </w:r>
      <w:r w:rsidR="00E6647A" w:rsidRPr="00E6647A">
        <w:rPr>
          <w:rFonts w:ascii="Arial" w:hAnsi="Arial" w:cs="Arial"/>
          <w:lang w:eastAsia="en-US"/>
        </w:rPr>
        <w:t>стандартные</w:t>
      </w:r>
      <w:r w:rsidR="00E6647A" w:rsidRPr="00776800">
        <w:rPr>
          <w:rFonts w:ascii="Arial" w:hAnsi="Arial" w:cs="Arial"/>
          <w:lang w:val="en-US" w:eastAsia="en-US"/>
        </w:rPr>
        <w:t xml:space="preserve"> </w:t>
      </w:r>
      <w:r w:rsidR="00E6647A" w:rsidRPr="00E6647A">
        <w:rPr>
          <w:rFonts w:ascii="Arial" w:hAnsi="Arial" w:cs="Arial"/>
          <w:lang w:eastAsia="en-US"/>
        </w:rPr>
        <w:t>образцы</w:t>
      </w:r>
      <w:r w:rsidR="00E6647A" w:rsidRPr="00776800">
        <w:rPr>
          <w:rFonts w:ascii="Arial" w:hAnsi="Arial" w:cs="Arial"/>
          <w:lang w:val="en-US" w:eastAsia="en-US"/>
        </w:rPr>
        <w:t>)</w:t>
      </w:r>
    </w:p>
    <w:p w14:paraId="67148AC3" w14:textId="77777777" w:rsidR="00DD0252" w:rsidRPr="00DD0252" w:rsidRDefault="00847FCA" w:rsidP="00DD0252">
      <w:pPr>
        <w:autoSpaceDE w:val="0"/>
        <w:autoSpaceDN w:val="0"/>
        <w:adjustRightInd w:val="0"/>
        <w:spacing w:line="360" w:lineRule="auto"/>
        <w:ind w:left="567" w:hanging="567"/>
        <w:jc w:val="both"/>
        <w:rPr>
          <w:rFonts w:ascii="Arial" w:hAnsi="Arial" w:cs="Arial"/>
          <w:lang w:val="en-US" w:eastAsia="en-US"/>
        </w:rPr>
      </w:pPr>
      <w:r w:rsidRPr="00031EA2">
        <w:rPr>
          <w:rFonts w:ascii="Arial" w:hAnsi="Arial" w:cs="Arial"/>
          <w:lang w:val="en-US" w:eastAsia="en-US"/>
        </w:rPr>
        <w:t>[4]</w:t>
      </w:r>
      <w:r w:rsidR="000B4018" w:rsidRPr="00031EA2">
        <w:rPr>
          <w:rFonts w:ascii="Arial" w:hAnsi="Arial" w:cs="Arial"/>
          <w:lang w:val="en-US" w:eastAsia="en-US"/>
        </w:rPr>
        <w:tab/>
      </w:r>
      <w:r w:rsidR="00DD0252" w:rsidRPr="00DD0252">
        <w:rPr>
          <w:rFonts w:ascii="Arial" w:hAnsi="Arial" w:cs="Arial"/>
          <w:lang w:val="en-US" w:eastAsia="en-US"/>
        </w:rPr>
        <w:t xml:space="preserve">Guidance Document on Using In Vitro Data to Estimate In Vivo Starting Doses for Acute Toxicity, 2001. NIH Publication No. 01-4500, </w:t>
      </w:r>
      <w:hyperlink r:id="rId31" w:history="1">
        <w:r w:rsidR="00DD0252" w:rsidRPr="00DD0252">
          <w:rPr>
            <w:rStyle w:val="a8"/>
            <w:rFonts w:ascii="Arial" w:hAnsi="Arial" w:cs="Arial"/>
            <w:color w:val="auto"/>
            <w:u w:val="none"/>
            <w:lang w:val="en-US" w:eastAsia="en-US"/>
          </w:rPr>
          <w:t>https://ntp.niehs.nih.gov/iccvam/docs/acutetox_docs/guidance0801/iv_guide.pdf</w:t>
        </w:r>
      </w:hyperlink>
    </w:p>
    <w:p w14:paraId="1A1C3DD3" w14:textId="77777777" w:rsidR="00DD0252" w:rsidRPr="003D0EE0" w:rsidRDefault="000B4018" w:rsidP="00DD0252">
      <w:pPr>
        <w:autoSpaceDE w:val="0"/>
        <w:autoSpaceDN w:val="0"/>
        <w:adjustRightInd w:val="0"/>
        <w:spacing w:line="360" w:lineRule="auto"/>
        <w:ind w:left="567" w:hanging="567"/>
        <w:jc w:val="both"/>
        <w:rPr>
          <w:rFonts w:ascii="Arial" w:hAnsi="Arial" w:cs="Arial"/>
          <w:lang w:val="en-US" w:eastAsia="en-US"/>
        </w:rPr>
      </w:pPr>
      <w:r w:rsidRPr="00031EA2">
        <w:rPr>
          <w:rFonts w:ascii="Arial" w:hAnsi="Arial" w:cs="Arial"/>
          <w:lang w:val="en-US" w:eastAsia="en-US"/>
        </w:rPr>
        <w:t>[5]</w:t>
      </w:r>
      <w:r w:rsidR="00847FCA" w:rsidRPr="00031EA2">
        <w:rPr>
          <w:rFonts w:ascii="Arial" w:hAnsi="Arial" w:cs="Arial"/>
          <w:lang w:val="en-US" w:eastAsia="en-US"/>
        </w:rPr>
        <w:tab/>
      </w:r>
      <w:r w:rsidR="00DD0252" w:rsidRPr="00DD0252">
        <w:rPr>
          <w:rFonts w:ascii="Arial" w:hAnsi="Arial" w:cs="Arial"/>
          <w:lang w:val="en-US" w:eastAsia="en-US"/>
        </w:rPr>
        <w:t xml:space="preserve">Guidance Document on Using In Vitro Data to Estimate In Vivo Starting Doses for Acute Toxicity, 2001. NIH Publication No. 01-4500, </w:t>
      </w:r>
      <w:hyperlink r:id="rId32" w:history="1">
        <w:r w:rsidR="00DD0252" w:rsidRPr="003D0EE0">
          <w:rPr>
            <w:rStyle w:val="a8"/>
            <w:rFonts w:ascii="Arial" w:hAnsi="Arial" w:cs="Arial"/>
            <w:color w:val="auto"/>
            <w:u w:val="none"/>
            <w:lang w:val="en-US" w:eastAsia="en-US"/>
          </w:rPr>
          <w:t>https://ntp.niehs.nih.gov/iccvam/docs/acutetox_docs/guidance0801/iv_guide.pdf</w:t>
        </w:r>
      </w:hyperlink>
    </w:p>
    <w:p w14:paraId="487C791B" w14:textId="77777777" w:rsidR="003D0EE0" w:rsidRPr="003D0EE0" w:rsidRDefault="000B4018" w:rsidP="00847FCA">
      <w:pPr>
        <w:autoSpaceDE w:val="0"/>
        <w:autoSpaceDN w:val="0"/>
        <w:adjustRightInd w:val="0"/>
        <w:spacing w:line="360" w:lineRule="auto"/>
        <w:ind w:left="567" w:hanging="567"/>
        <w:jc w:val="both"/>
        <w:rPr>
          <w:rFonts w:ascii="Arial" w:hAnsi="Arial" w:cs="Arial"/>
          <w:lang w:val="en-US" w:eastAsia="en-US"/>
        </w:rPr>
      </w:pPr>
      <w:r w:rsidRPr="005668C1">
        <w:rPr>
          <w:rFonts w:ascii="Arial" w:hAnsi="Arial" w:cs="Arial"/>
          <w:lang w:val="en-US" w:eastAsia="en-US"/>
        </w:rPr>
        <w:t>[6]</w:t>
      </w:r>
      <w:r w:rsidR="00847FCA" w:rsidRPr="005668C1">
        <w:rPr>
          <w:rFonts w:ascii="Arial" w:hAnsi="Arial" w:cs="Arial"/>
          <w:lang w:val="en-US" w:eastAsia="en-US"/>
        </w:rPr>
        <w:tab/>
      </w:r>
      <w:r w:rsidR="003D0EE0" w:rsidRPr="003D0EE0">
        <w:rPr>
          <w:rFonts w:ascii="Arial" w:hAnsi="Arial" w:cs="Arial"/>
          <w:lang w:val="en-US" w:eastAsia="en-US"/>
        </w:rPr>
        <w:t xml:space="preserve">2003Phototox 2.0, </w:t>
      </w:r>
      <w:hyperlink r:id="rId33" w:history="1">
        <w:r w:rsidR="003D0EE0" w:rsidRPr="003D0EE0">
          <w:rPr>
            <w:rStyle w:val="a8"/>
            <w:rFonts w:ascii="Arial" w:hAnsi="Arial" w:cs="Arial"/>
            <w:color w:val="auto"/>
            <w:u w:val="none"/>
            <w:lang w:val="en-US" w:eastAsia="en-US"/>
          </w:rPr>
          <w:t>https://www.oecd.org/chemicalsafety/testing/section4software.htm</w:t>
        </w:r>
      </w:hyperlink>
    </w:p>
    <w:p w14:paraId="6A3ED626" w14:textId="77777777" w:rsidR="003D0EE0" w:rsidRPr="003D0EE0" w:rsidRDefault="000B4018" w:rsidP="003D0EE0">
      <w:pPr>
        <w:autoSpaceDE w:val="0"/>
        <w:autoSpaceDN w:val="0"/>
        <w:adjustRightInd w:val="0"/>
        <w:spacing w:line="360" w:lineRule="auto"/>
        <w:ind w:left="567" w:hanging="567"/>
        <w:jc w:val="both"/>
        <w:rPr>
          <w:rFonts w:ascii="Arial" w:hAnsi="Arial" w:cs="Arial"/>
          <w:lang w:val="en-US" w:eastAsia="en-US"/>
        </w:rPr>
      </w:pPr>
      <w:r w:rsidRPr="00AF6993">
        <w:rPr>
          <w:rFonts w:ascii="Arial" w:hAnsi="Arial" w:cs="Arial"/>
          <w:lang w:val="en-US" w:eastAsia="en-US"/>
        </w:rPr>
        <w:t>[7]</w:t>
      </w:r>
      <w:r w:rsidR="00847FCA" w:rsidRPr="00AF6993">
        <w:rPr>
          <w:rFonts w:ascii="Arial" w:hAnsi="Arial" w:cs="Arial"/>
          <w:lang w:val="en-US" w:eastAsia="en-US"/>
        </w:rPr>
        <w:tab/>
      </w:r>
      <w:r w:rsidR="003D0EE0" w:rsidRPr="003D0EE0">
        <w:rPr>
          <w:rFonts w:ascii="Arial" w:hAnsi="Arial" w:cs="Arial"/>
          <w:lang w:val="en-US" w:eastAsia="en-US"/>
        </w:rPr>
        <w:t>SPIELMANN, H, et al., Interlaboratory assessment of alternatives to the Draize eye irritation test in Germany, Toxicol. In Vitro, 5, 1991, pp 539-542</w:t>
      </w:r>
    </w:p>
    <w:p w14:paraId="07AA6BBD" w14:textId="77777777" w:rsidR="003D0EE0" w:rsidRPr="003D0EE0" w:rsidRDefault="000B4018" w:rsidP="003D0EE0">
      <w:pPr>
        <w:autoSpaceDE w:val="0"/>
        <w:autoSpaceDN w:val="0"/>
        <w:adjustRightInd w:val="0"/>
        <w:spacing w:line="360" w:lineRule="auto"/>
        <w:ind w:left="567" w:hanging="567"/>
        <w:jc w:val="both"/>
        <w:rPr>
          <w:rFonts w:ascii="Arial" w:hAnsi="Arial" w:cs="Arial"/>
          <w:lang w:val="en-US" w:eastAsia="en-US"/>
        </w:rPr>
      </w:pPr>
      <w:r w:rsidRPr="00AF6993">
        <w:rPr>
          <w:rFonts w:ascii="Arial" w:hAnsi="Arial" w:cs="Arial"/>
          <w:lang w:val="en-US" w:eastAsia="en-US"/>
        </w:rPr>
        <w:t>[8]</w:t>
      </w:r>
      <w:r w:rsidR="00847FCA" w:rsidRPr="00AF6993">
        <w:rPr>
          <w:rFonts w:ascii="Arial" w:hAnsi="Arial" w:cs="Arial"/>
          <w:lang w:val="en-US" w:eastAsia="en-US"/>
        </w:rPr>
        <w:tab/>
      </w:r>
      <w:r w:rsidR="003D0EE0" w:rsidRPr="003D0EE0">
        <w:rPr>
          <w:rFonts w:ascii="Arial" w:hAnsi="Arial" w:cs="Arial"/>
          <w:lang w:val="en-US" w:eastAsia="en-US"/>
        </w:rPr>
        <w:t>Borenfreund E., Puerner J.A., Toxicity determination in vitro by morphological alterations and neutral red absorption. Toxicological</w:t>
      </w:r>
      <w:r w:rsidR="003D0EE0" w:rsidRPr="003D0EE0">
        <w:rPr>
          <w:rFonts w:ascii="Arial" w:hAnsi="Arial" w:cs="Arial"/>
          <w:lang w:eastAsia="en-US"/>
        </w:rPr>
        <w:t xml:space="preserve"> </w:t>
      </w:r>
      <w:r w:rsidR="003D0EE0" w:rsidRPr="003D0EE0">
        <w:rPr>
          <w:rFonts w:ascii="Arial" w:hAnsi="Arial" w:cs="Arial"/>
          <w:lang w:val="en-US" w:eastAsia="en-US"/>
        </w:rPr>
        <w:t>Letters</w:t>
      </w:r>
      <w:r w:rsidR="003D0EE0" w:rsidRPr="003D0EE0">
        <w:rPr>
          <w:rFonts w:ascii="Arial" w:hAnsi="Arial" w:cs="Arial"/>
          <w:lang w:eastAsia="en-US"/>
        </w:rPr>
        <w:t xml:space="preserve">, 24, 1985, </w:t>
      </w:r>
      <w:r w:rsidR="003D0EE0" w:rsidRPr="003D0EE0">
        <w:rPr>
          <w:rFonts w:ascii="Arial" w:hAnsi="Arial" w:cs="Arial"/>
          <w:lang w:val="en-US" w:eastAsia="en-US"/>
        </w:rPr>
        <w:t>pp</w:t>
      </w:r>
      <w:r w:rsidR="003D0EE0" w:rsidRPr="003D0EE0">
        <w:rPr>
          <w:rFonts w:ascii="Arial" w:hAnsi="Arial" w:cs="Arial"/>
          <w:lang w:eastAsia="en-US"/>
        </w:rPr>
        <w:t xml:space="preserve"> 119-124</w:t>
      </w:r>
    </w:p>
    <w:p w14:paraId="2FF3F5C5" w14:textId="77777777" w:rsidR="0032791F" w:rsidRPr="005668C1" w:rsidRDefault="00E957B8" w:rsidP="007B60FD">
      <w:pPr>
        <w:autoSpaceDE w:val="0"/>
        <w:autoSpaceDN w:val="0"/>
        <w:adjustRightInd w:val="0"/>
        <w:spacing w:line="360" w:lineRule="auto"/>
        <w:rPr>
          <w:rFonts w:ascii="Arial" w:hAnsi="Arial" w:cs="Arial"/>
          <w:lang w:val="en-US"/>
        </w:rPr>
      </w:pPr>
      <w:r w:rsidRPr="005668C1">
        <w:rPr>
          <w:rFonts w:ascii="Arial" w:hAnsi="Arial" w:cs="Arial"/>
          <w:lang w:val="en-US"/>
        </w:rPr>
        <w:br w:type="page"/>
      </w:r>
    </w:p>
    <w:p w14:paraId="3D2864AD" w14:textId="77777777" w:rsidR="0032791F" w:rsidRPr="002451F1" w:rsidRDefault="0032791F" w:rsidP="0032791F">
      <w:pPr>
        <w:pBdr>
          <w:top w:val="single" w:sz="4" w:space="1" w:color="auto"/>
        </w:pBdr>
        <w:shd w:val="clear" w:color="auto" w:fill="FFFFFF"/>
        <w:spacing w:before="100" w:beforeAutospacing="1" w:line="360" w:lineRule="auto"/>
        <w:ind w:left="11" w:hanging="11"/>
        <w:jc w:val="both"/>
        <w:rPr>
          <w:rFonts w:ascii="Arial" w:hAnsi="Arial" w:cs="Arial"/>
        </w:rPr>
      </w:pPr>
      <w:r w:rsidRPr="003471CC">
        <w:rPr>
          <w:rFonts w:ascii="Arial" w:hAnsi="Arial" w:cs="Arial"/>
        </w:rPr>
        <w:t xml:space="preserve">УДК 615.46:002:006.354 </w:t>
      </w:r>
      <w:r w:rsidRPr="002451F1">
        <w:rPr>
          <w:rFonts w:ascii="Arial" w:hAnsi="Arial" w:cs="Arial"/>
        </w:rPr>
        <w:t xml:space="preserve">       </w:t>
      </w:r>
      <w:r w:rsidR="0043452B">
        <w:rPr>
          <w:rFonts w:ascii="Arial" w:hAnsi="Arial" w:cs="Arial"/>
        </w:rPr>
        <w:t xml:space="preserve">                         </w:t>
      </w:r>
      <w:r w:rsidRPr="002451F1">
        <w:rPr>
          <w:rFonts w:ascii="Arial" w:hAnsi="Arial" w:cs="Arial"/>
        </w:rPr>
        <w:t xml:space="preserve">   </w:t>
      </w:r>
      <w:r w:rsidR="003B6079" w:rsidRPr="002451F1">
        <w:rPr>
          <w:rFonts w:ascii="Arial" w:hAnsi="Arial" w:cs="Arial"/>
        </w:rPr>
        <w:t>М</w:t>
      </w:r>
      <w:r w:rsidRPr="002451F1">
        <w:rPr>
          <w:rFonts w:ascii="Arial" w:hAnsi="Arial" w:cs="Arial"/>
        </w:rPr>
        <w:t xml:space="preserve">КС </w:t>
      </w:r>
      <w:r w:rsidR="003B6079" w:rsidRPr="002451F1">
        <w:rPr>
          <w:rFonts w:ascii="Arial" w:hAnsi="Arial" w:cs="Arial"/>
        </w:rPr>
        <w:t>11.</w:t>
      </w:r>
      <w:del w:id="286" w:author="Надежда" w:date="2026-05-21T14:29:00Z">
        <w:r w:rsidR="003D0EE0" w:rsidDel="002237FE">
          <w:rPr>
            <w:rFonts w:ascii="Arial" w:hAnsi="Arial" w:cs="Arial"/>
          </w:rPr>
          <w:delText>1</w:delText>
        </w:r>
        <w:r w:rsidR="00847FCA" w:rsidRPr="002451F1" w:rsidDel="002237FE">
          <w:rPr>
            <w:rFonts w:ascii="Arial" w:hAnsi="Arial" w:cs="Arial"/>
          </w:rPr>
          <w:delText>20</w:delText>
        </w:r>
      </w:del>
      <w:ins w:id="287" w:author="Надежда" w:date="2026-05-21T14:29:00Z">
        <w:r w:rsidR="002237FE">
          <w:rPr>
            <w:rFonts w:ascii="Arial" w:hAnsi="Arial" w:cs="Arial"/>
          </w:rPr>
          <w:t>10</w:t>
        </w:r>
        <w:r w:rsidR="002237FE" w:rsidRPr="002451F1">
          <w:rPr>
            <w:rFonts w:ascii="Arial" w:hAnsi="Arial" w:cs="Arial"/>
          </w:rPr>
          <w:t>0</w:t>
        </w:r>
      </w:ins>
      <w:r w:rsidR="003D0EE0">
        <w:rPr>
          <w:rFonts w:ascii="Arial" w:hAnsi="Arial" w:cs="Arial"/>
        </w:rPr>
        <w:t>.20</w:t>
      </w:r>
      <w:r w:rsidRPr="002451F1">
        <w:rPr>
          <w:rFonts w:ascii="Arial" w:hAnsi="Arial" w:cs="Arial"/>
        </w:rPr>
        <w:t xml:space="preserve">                     </w:t>
      </w:r>
      <w:r w:rsidR="0043452B">
        <w:rPr>
          <w:rFonts w:ascii="Arial" w:hAnsi="Arial" w:cs="Arial"/>
        </w:rPr>
        <w:tab/>
        <w:t xml:space="preserve">         </w:t>
      </w:r>
      <w:r w:rsidRPr="002451F1">
        <w:rPr>
          <w:rFonts w:ascii="Arial" w:hAnsi="Arial" w:cs="Arial"/>
        </w:rPr>
        <w:t xml:space="preserve"> </w:t>
      </w:r>
      <w:r w:rsidR="0074570E" w:rsidRPr="002451F1">
        <w:rPr>
          <w:rFonts w:ascii="Arial" w:hAnsi="Arial" w:cs="Arial"/>
          <w:lang w:val="en-US"/>
        </w:rPr>
        <w:t>IDT</w:t>
      </w:r>
    </w:p>
    <w:p w14:paraId="51AB2015" w14:textId="77777777" w:rsidR="0032791F" w:rsidRPr="00661B4C" w:rsidRDefault="0032791F" w:rsidP="0032791F">
      <w:pPr>
        <w:pBdr>
          <w:top w:val="single" w:sz="4" w:space="1" w:color="auto"/>
        </w:pBdr>
        <w:shd w:val="clear" w:color="auto" w:fill="FFFFFF"/>
        <w:spacing w:before="100" w:beforeAutospacing="1" w:line="360" w:lineRule="auto"/>
        <w:ind w:left="11" w:hanging="11"/>
        <w:jc w:val="both"/>
        <w:rPr>
          <w:rFonts w:ascii="Arial" w:hAnsi="Arial" w:cs="Arial"/>
        </w:rPr>
      </w:pPr>
      <w:r w:rsidRPr="002451F1">
        <w:rPr>
          <w:rFonts w:ascii="Arial" w:hAnsi="Arial" w:cs="Arial"/>
        </w:rPr>
        <w:t>Ключевые слова: медицинские изделия,</w:t>
      </w:r>
      <w:r w:rsidR="00661B4C">
        <w:rPr>
          <w:rFonts w:ascii="Arial" w:hAnsi="Arial" w:cs="Arial"/>
        </w:rPr>
        <w:t xml:space="preserve"> </w:t>
      </w:r>
      <w:r w:rsidR="00661B4C" w:rsidRPr="00661B4C">
        <w:rPr>
          <w:rFonts w:ascii="Arial" w:hAnsi="Arial" w:cs="Arial"/>
        </w:rPr>
        <w:t>межлабораторн</w:t>
      </w:r>
      <w:r w:rsidR="00661B4C">
        <w:rPr>
          <w:rFonts w:ascii="Arial" w:hAnsi="Arial" w:cs="Arial"/>
        </w:rPr>
        <w:t>ые</w:t>
      </w:r>
      <w:r w:rsidR="00661B4C" w:rsidRPr="00661B4C">
        <w:rPr>
          <w:rFonts w:ascii="Arial" w:hAnsi="Arial" w:cs="Arial"/>
        </w:rPr>
        <w:t xml:space="preserve"> исследования</w:t>
      </w:r>
      <w:r w:rsidR="00661B4C">
        <w:rPr>
          <w:rFonts w:ascii="Arial" w:hAnsi="Arial" w:cs="Arial"/>
        </w:rPr>
        <w:t xml:space="preserve">,  </w:t>
      </w:r>
      <w:r w:rsidRPr="002451F1">
        <w:rPr>
          <w:rFonts w:ascii="Arial" w:hAnsi="Arial" w:cs="Arial"/>
        </w:rPr>
        <w:t xml:space="preserve"> </w:t>
      </w:r>
      <w:r w:rsidR="00661B4C" w:rsidRPr="00661B4C">
        <w:rPr>
          <w:rFonts w:ascii="Arial" w:hAnsi="Arial" w:cs="Arial"/>
        </w:rPr>
        <w:t>клоногенный анализ</w:t>
      </w:r>
    </w:p>
    <w:p w14:paraId="2CFA9A4D" w14:textId="77777777" w:rsidR="0032791F" w:rsidRPr="002451F1" w:rsidRDefault="0032791F" w:rsidP="0032791F">
      <w:pPr>
        <w:pBdr>
          <w:bottom w:val="single" w:sz="4" w:space="1" w:color="auto"/>
        </w:pBdr>
        <w:jc w:val="both"/>
        <w:rPr>
          <w:b/>
        </w:rPr>
      </w:pPr>
    </w:p>
    <w:p w14:paraId="24FE3931" w14:textId="77777777" w:rsidR="0032791F" w:rsidRPr="002451F1" w:rsidRDefault="0032791F" w:rsidP="0032791F">
      <w:pPr>
        <w:spacing w:line="360" w:lineRule="auto"/>
        <w:ind w:left="1413" w:hanging="705"/>
        <w:rPr>
          <w:rFonts w:ascii="Arial" w:hAnsi="Arial" w:cs="Arial"/>
        </w:rPr>
      </w:pPr>
    </w:p>
    <w:p w14:paraId="47E4CFA3" w14:textId="77777777" w:rsidR="0032791F" w:rsidRPr="002451F1" w:rsidRDefault="0032791F" w:rsidP="0032791F">
      <w:pPr>
        <w:spacing w:line="360" w:lineRule="auto"/>
        <w:ind w:left="1413" w:hanging="705"/>
        <w:rPr>
          <w:rFonts w:ascii="Arial" w:hAnsi="Arial" w:cs="Arial"/>
        </w:rPr>
      </w:pPr>
    </w:p>
    <w:p w14:paraId="2FFE7AF4" w14:textId="77777777" w:rsidR="00E82D23" w:rsidRPr="002451F1" w:rsidRDefault="00E82D23" w:rsidP="00E82D23">
      <w:pPr>
        <w:spacing w:line="360" w:lineRule="auto"/>
        <w:rPr>
          <w:rFonts w:ascii="Arial" w:hAnsi="Arial" w:cs="Arial"/>
        </w:rPr>
      </w:pPr>
      <w:r w:rsidRPr="002451F1">
        <w:rPr>
          <w:rFonts w:ascii="Arial" w:hAnsi="Arial" w:cs="Arial"/>
        </w:rPr>
        <w:t>Организация-разработчик:</w:t>
      </w:r>
    </w:p>
    <w:p w14:paraId="50BFBB35" w14:textId="77777777" w:rsidR="00E82D23" w:rsidRPr="002451F1" w:rsidRDefault="00E82D23" w:rsidP="00E82D23">
      <w:pPr>
        <w:spacing w:line="360" w:lineRule="auto"/>
        <w:rPr>
          <w:rFonts w:ascii="Arial" w:hAnsi="Arial" w:cs="Arial"/>
        </w:rPr>
      </w:pPr>
      <w:r w:rsidRPr="002451F1">
        <w:rPr>
          <w:rFonts w:ascii="Arial" w:hAnsi="Arial" w:cs="Arial"/>
        </w:rPr>
        <w:t xml:space="preserve">Автономная некоммерческая организация «Институт медико-биологических </w:t>
      </w:r>
    </w:p>
    <w:p w14:paraId="667DAE8D" w14:textId="77777777" w:rsidR="00E82D23" w:rsidRPr="002451F1" w:rsidRDefault="00E82D23" w:rsidP="00E82D23">
      <w:pPr>
        <w:spacing w:line="360" w:lineRule="auto"/>
        <w:rPr>
          <w:rFonts w:ascii="Arial" w:hAnsi="Arial" w:cs="Arial"/>
        </w:rPr>
      </w:pPr>
      <w:r w:rsidRPr="002451F1">
        <w:rPr>
          <w:rFonts w:ascii="Arial" w:hAnsi="Arial" w:cs="Arial"/>
        </w:rPr>
        <w:t>исследований и технологий» (АНО «ИМБИИТ»)</w:t>
      </w:r>
    </w:p>
    <w:p w14:paraId="7E9E504E" w14:textId="77777777" w:rsidR="00E82D23" w:rsidRPr="002451F1" w:rsidRDefault="00E82D23" w:rsidP="00E82D23">
      <w:pPr>
        <w:spacing w:line="360" w:lineRule="auto"/>
        <w:rPr>
          <w:rFonts w:ascii="Arial" w:hAnsi="Arial" w:cs="Arial"/>
        </w:rPr>
      </w:pPr>
    </w:p>
    <w:p w14:paraId="1A7BAE8F" w14:textId="77777777" w:rsidR="00E82D23" w:rsidRPr="002451F1" w:rsidRDefault="00E82D23" w:rsidP="00E82D23">
      <w:pPr>
        <w:spacing w:line="360" w:lineRule="auto"/>
        <w:rPr>
          <w:rFonts w:ascii="Arial" w:hAnsi="Arial" w:cs="Arial"/>
        </w:rPr>
      </w:pPr>
      <w:r w:rsidRPr="002451F1">
        <w:rPr>
          <w:rFonts w:ascii="Arial" w:hAnsi="Arial" w:cs="Arial"/>
        </w:rPr>
        <w:t xml:space="preserve">ОТ ТК 422 «ОЦЕНКА БИОЛОГИЧЕСКОГО ДЕЙСТВИЯ МЕДИЦИНСКИХ </w:t>
      </w:r>
    </w:p>
    <w:p w14:paraId="15E45EEC" w14:textId="77777777" w:rsidR="00E82D23" w:rsidRPr="002451F1" w:rsidRDefault="00E82D23" w:rsidP="00E82D23">
      <w:pPr>
        <w:spacing w:line="360" w:lineRule="auto"/>
        <w:rPr>
          <w:rFonts w:ascii="Arial" w:hAnsi="Arial" w:cs="Arial"/>
        </w:rPr>
      </w:pPr>
      <w:r w:rsidRPr="002451F1">
        <w:rPr>
          <w:rFonts w:ascii="Arial" w:hAnsi="Arial" w:cs="Arial"/>
        </w:rPr>
        <w:t>ИЗДЕЛИЙ»</w:t>
      </w:r>
    </w:p>
    <w:p w14:paraId="751A3556" w14:textId="77777777" w:rsidR="00E82D23" w:rsidRPr="002451F1" w:rsidRDefault="00E82D23" w:rsidP="00E82D23">
      <w:pPr>
        <w:spacing w:line="360" w:lineRule="auto"/>
        <w:rPr>
          <w:rFonts w:ascii="Arial" w:hAnsi="Arial" w:cs="Arial"/>
        </w:rPr>
      </w:pPr>
    </w:p>
    <w:tbl>
      <w:tblPr>
        <w:tblW w:w="5135" w:type="pct"/>
        <w:tblInd w:w="-106" w:type="dxa"/>
        <w:tblLook w:val="01E0" w:firstRow="1" w:lastRow="1" w:firstColumn="1" w:lastColumn="1" w:noHBand="0" w:noVBand="0"/>
      </w:tblPr>
      <w:tblGrid>
        <w:gridCol w:w="4821"/>
        <w:gridCol w:w="2540"/>
        <w:gridCol w:w="2538"/>
      </w:tblGrid>
      <w:tr w:rsidR="00E82D23" w:rsidRPr="002451F1" w14:paraId="21437D74" w14:textId="77777777" w:rsidTr="00E82D23">
        <w:tc>
          <w:tcPr>
            <w:tcW w:w="3718" w:type="pct"/>
            <w:gridSpan w:val="2"/>
            <w:vAlign w:val="bottom"/>
          </w:tcPr>
          <w:p w14:paraId="097D0787" w14:textId="77777777" w:rsidR="00E82D23" w:rsidRPr="002451F1" w:rsidRDefault="00E82D23" w:rsidP="00E82D23">
            <w:pPr>
              <w:spacing w:line="360" w:lineRule="auto"/>
              <w:rPr>
                <w:rFonts w:ascii="Arial" w:hAnsi="Arial" w:cs="Arial"/>
              </w:rPr>
            </w:pPr>
            <w:r w:rsidRPr="002451F1">
              <w:rPr>
                <w:rFonts w:ascii="Arial" w:hAnsi="Arial" w:cs="Arial"/>
              </w:rPr>
              <w:t xml:space="preserve">Председатель МТК 547/ТК 422 </w:t>
            </w:r>
          </w:p>
          <w:p w14:paraId="1C966D15" w14:textId="77777777" w:rsidR="00E82D23" w:rsidRPr="002451F1" w:rsidRDefault="00E82D23" w:rsidP="00E82D23">
            <w:pPr>
              <w:spacing w:line="360" w:lineRule="auto"/>
              <w:rPr>
                <w:rFonts w:ascii="Arial" w:hAnsi="Arial" w:cs="Arial"/>
              </w:rPr>
            </w:pPr>
          </w:p>
        </w:tc>
        <w:tc>
          <w:tcPr>
            <w:tcW w:w="1282" w:type="pct"/>
            <w:vAlign w:val="bottom"/>
            <w:hideMark/>
          </w:tcPr>
          <w:p w14:paraId="51E38A75" w14:textId="77777777" w:rsidR="00E82D23" w:rsidRPr="002451F1" w:rsidRDefault="00E82D23" w:rsidP="00E82D23">
            <w:pPr>
              <w:spacing w:line="360" w:lineRule="auto"/>
              <w:rPr>
                <w:rFonts w:ascii="Arial" w:hAnsi="Arial" w:cs="Arial"/>
              </w:rPr>
            </w:pPr>
            <w:r w:rsidRPr="002451F1">
              <w:rPr>
                <w:rFonts w:ascii="Arial" w:hAnsi="Arial" w:cs="Arial"/>
              </w:rPr>
              <w:t xml:space="preserve">В.И. Севастьянов </w:t>
            </w:r>
          </w:p>
        </w:tc>
      </w:tr>
      <w:tr w:rsidR="00E82D23" w:rsidRPr="002451F1" w14:paraId="07E55C99" w14:textId="77777777" w:rsidTr="00E82D23">
        <w:tc>
          <w:tcPr>
            <w:tcW w:w="2435" w:type="pct"/>
            <w:vAlign w:val="bottom"/>
          </w:tcPr>
          <w:p w14:paraId="3530818A" w14:textId="77777777" w:rsidR="00E82D23" w:rsidRPr="002451F1" w:rsidRDefault="00E82D23" w:rsidP="00E82D23">
            <w:pPr>
              <w:spacing w:line="360" w:lineRule="auto"/>
              <w:rPr>
                <w:rFonts w:ascii="Arial" w:hAnsi="Arial" w:cs="Arial"/>
              </w:rPr>
            </w:pPr>
          </w:p>
        </w:tc>
        <w:tc>
          <w:tcPr>
            <w:tcW w:w="1283" w:type="pct"/>
            <w:vAlign w:val="bottom"/>
          </w:tcPr>
          <w:p w14:paraId="20E66007" w14:textId="77777777" w:rsidR="00E82D23" w:rsidRPr="002451F1" w:rsidRDefault="00E82D23" w:rsidP="00E82D23">
            <w:pPr>
              <w:spacing w:line="360" w:lineRule="auto"/>
              <w:rPr>
                <w:rFonts w:ascii="Arial" w:hAnsi="Arial" w:cs="Arial"/>
              </w:rPr>
            </w:pPr>
          </w:p>
        </w:tc>
        <w:tc>
          <w:tcPr>
            <w:tcW w:w="1282" w:type="pct"/>
            <w:vAlign w:val="bottom"/>
          </w:tcPr>
          <w:p w14:paraId="40FEBEAA" w14:textId="77777777" w:rsidR="00E82D23" w:rsidRPr="002451F1" w:rsidRDefault="00E82D23" w:rsidP="00E82D23">
            <w:pPr>
              <w:spacing w:line="360" w:lineRule="auto"/>
              <w:rPr>
                <w:rFonts w:ascii="Arial" w:hAnsi="Arial" w:cs="Arial"/>
              </w:rPr>
            </w:pPr>
          </w:p>
        </w:tc>
      </w:tr>
      <w:tr w:rsidR="00E82D23" w:rsidRPr="002451F1" w14:paraId="7DC01E5D" w14:textId="77777777" w:rsidTr="00E82D23">
        <w:tc>
          <w:tcPr>
            <w:tcW w:w="2435" w:type="pct"/>
            <w:vAlign w:val="bottom"/>
            <w:hideMark/>
          </w:tcPr>
          <w:p w14:paraId="051E0F16" w14:textId="77777777" w:rsidR="00E82D23" w:rsidRPr="002451F1" w:rsidRDefault="00E82D23" w:rsidP="00E82D23">
            <w:pPr>
              <w:spacing w:line="360" w:lineRule="auto"/>
              <w:rPr>
                <w:rFonts w:ascii="Arial" w:hAnsi="Arial" w:cs="Arial"/>
              </w:rPr>
            </w:pPr>
            <w:r w:rsidRPr="002451F1">
              <w:rPr>
                <w:rFonts w:ascii="Arial" w:hAnsi="Arial" w:cs="Arial"/>
              </w:rPr>
              <w:t>Руководитель разработки,</w:t>
            </w:r>
          </w:p>
          <w:p w14:paraId="6D3566A0" w14:textId="77777777" w:rsidR="00E82D23" w:rsidRPr="002451F1" w:rsidRDefault="00E82D23" w:rsidP="00E82D23">
            <w:pPr>
              <w:spacing w:line="360" w:lineRule="auto"/>
              <w:rPr>
                <w:rFonts w:ascii="Arial" w:hAnsi="Arial" w:cs="Arial"/>
              </w:rPr>
            </w:pPr>
            <w:r w:rsidRPr="002451F1">
              <w:rPr>
                <w:rFonts w:ascii="Arial" w:hAnsi="Arial" w:cs="Arial"/>
              </w:rPr>
              <w:t>Директор АНО «ИМБИИТ»</w:t>
            </w:r>
          </w:p>
          <w:p w14:paraId="34AF0BB3" w14:textId="77777777" w:rsidR="00E82D23" w:rsidRPr="002451F1" w:rsidRDefault="00E82D23" w:rsidP="00E82D23">
            <w:pPr>
              <w:spacing w:line="360" w:lineRule="auto"/>
              <w:rPr>
                <w:rFonts w:ascii="Arial" w:hAnsi="Arial" w:cs="Arial"/>
              </w:rPr>
            </w:pPr>
            <w:r w:rsidRPr="002451F1">
              <w:rPr>
                <w:rFonts w:ascii="Arial" w:hAnsi="Arial" w:cs="Arial"/>
              </w:rPr>
              <w:t>д.б.н., профессор</w:t>
            </w:r>
          </w:p>
        </w:tc>
        <w:tc>
          <w:tcPr>
            <w:tcW w:w="1283" w:type="pct"/>
            <w:vAlign w:val="bottom"/>
          </w:tcPr>
          <w:p w14:paraId="3A60AA5E" w14:textId="77777777" w:rsidR="00E82D23" w:rsidRPr="002451F1" w:rsidRDefault="00E82D23" w:rsidP="00E82D23">
            <w:pPr>
              <w:spacing w:line="360" w:lineRule="auto"/>
              <w:rPr>
                <w:rFonts w:ascii="Arial" w:hAnsi="Arial" w:cs="Arial"/>
              </w:rPr>
            </w:pPr>
          </w:p>
        </w:tc>
        <w:tc>
          <w:tcPr>
            <w:tcW w:w="1282" w:type="pct"/>
            <w:vAlign w:val="bottom"/>
          </w:tcPr>
          <w:p w14:paraId="2974B7E9" w14:textId="77777777" w:rsidR="00E82D23" w:rsidRPr="002451F1" w:rsidRDefault="00E82D23" w:rsidP="00E82D23">
            <w:pPr>
              <w:spacing w:line="360" w:lineRule="auto"/>
              <w:rPr>
                <w:rFonts w:ascii="Arial" w:hAnsi="Arial" w:cs="Arial"/>
              </w:rPr>
            </w:pPr>
          </w:p>
        </w:tc>
      </w:tr>
      <w:tr w:rsidR="00E82D23" w:rsidRPr="00E82D23" w14:paraId="7F9F2DD5" w14:textId="77777777" w:rsidTr="00E82D23">
        <w:tc>
          <w:tcPr>
            <w:tcW w:w="2435" w:type="pct"/>
            <w:vAlign w:val="bottom"/>
          </w:tcPr>
          <w:p w14:paraId="4E59C2E1" w14:textId="77777777" w:rsidR="00E82D23" w:rsidRPr="002451F1" w:rsidRDefault="00E82D23" w:rsidP="00E82D23">
            <w:pPr>
              <w:spacing w:line="360" w:lineRule="auto"/>
              <w:rPr>
                <w:rFonts w:ascii="Arial" w:hAnsi="Arial" w:cs="Arial"/>
              </w:rPr>
            </w:pPr>
          </w:p>
        </w:tc>
        <w:tc>
          <w:tcPr>
            <w:tcW w:w="1283" w:type="pct"/>
            <w:vAlign w:val="bottom"/>
          </w:tcPr>
          <w:p w14:paraId="64961D8F" w14:textId="77777777" w:rsidR="00E82D23" w:rsidRPr="002451F1" w:rsidRDefault="00E82D23" w:rsidP="00E82D23">
            <w:pPr>
              <w:spacing w:line="360" w:lineRule="auto"/>
              <w:rPr>
                <w:rFonts w:ascii="Arial" w:hAnsi="Arial" w:cs="Arial"/>
              </w:rPr>
            </w:pPr>
          </w:p>
        </w:tc>
        <w:tc>
          <w:tcPr>
            <w:tcW w:w="1282" w:type="pct"/>
            <w:vAlign w:val="bottom"/>
            <w:hideMark/>
          </w:tcPr>
          <w:p w14:paraId="6DF8DF66" w14:textId="77777777" w:rsidR="00E82D23" w:rsidRPr="00E82D23" w:rsidRDefault="00E82D23" w:rsidP="00E82D23">
            <w:pPr>
              <w:spacing w:line="360" w:lineRule="auto"/>
              <w:rPr>
                <w:rFonts w:ascii="Arial" w:hAnsi="Arial" w:cs="Arial"/>
              </w:rPr>
            </w:pPr>
            <w:r w:rsidRPr="002451F1">
              <w:rPr>
                <w:rFonts w:ascii="Arial" w:hAnsi="Arial" w:cs="Arial"/>
              </w:rPr>
              <w:t>В.И. Севастьянов</w:t>
            </w:r>
          </w:p>
        </w:tc>
      </w:tr>
    </w:tbl>
    <w:p w14:paraId="18AE463B" w14:textId="77777777" w:rsidR="0032791F" w:rsidRDefault="0032791F" w:rsidP="00E82D23">
      <w:pPr>
        <w:spacing w:line="360" w:lineRule="auto"/>
        <w:rPr>
          <w:rFonts w:ascii="Arial" w:hAnsi="Arial" w:cs="Arial"/>
        </w:rPr>
      </w:pPr>
    </w:p>
    <w:p w14:paraId="70C91707" w14:textId="77777777" w:rsidR="0032791F" w:rsidRDefault="0032791F" w:rsidP="0032791F">
      <w:pPr>
        <w:spacing w:line="360" w:lineRule="auto"/>
        <w:ind w:left="1413" w:hanging="705"/>
        <w:rPr>
          <w:rFonts w:ascii="Arial" w:hAnsi="Arial" w:cs="Arial"/>
        </w:rPr>
      </w:pPr>
    </w:p>
    <w:p w14:paraId="6D856053" w14:textId="77777777" w:rsidR="0032791F" w:rsidRDefault="0032791F" w:rsidP="0032791F">
      <w:pPr>
        <w:spacing w:line="360" w:lineRule="auto"/>
        <w:ind w:left="1413" w:hanging="705"/>
        <w:rPr>
          <w:rFonts w:ascii="Arial" w:hAnsi="Arial" w:cs="Arial"/>
        </w:rPr>
      </w:pPr>
    </w:p>
    <w:p w14:paraId="30CD48DD" w14:textId="77777777" w:rsidR="00602926" w:rsidRDefault="00602926" w:rsidP="0032791F">
      <w:pPr>
        <w:autoSpaceDE w:val="0"/>
        <w:autoSpaceDN w:val="0"/>
        <w:adjustRightInd w:val="0"/>
        <w:rPr>
          <w:rFonts w:ascii="Arial" w:hAnsi="Arial" w:cs="Arial"/>
        </w:rPr>
      </w:pPr>
    </w:p>
    <w:p w14:paraId="4E7111BD" w14:textId="77777777" w:rsidR="0032791F" w:rsidRDefault="0032791F" w:rsidP="0032791F">
      <w:pPr>
        <w:autoSpaceDE w:val="0"/>
        <w:autoSpaceDN w:val="0"/>
        <w:adjustRightInd w:val="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p>
    <w:p w14:paraId="62C25620" w14:textId="77777777" w:rsidR="0032791F" w:rsidRPr="006621F1" w:rsidRDefault="0032791F" w:rsidP="0032791F">
      <w:pPr>
        <w:autoSpaceDE w:val="0"/>
        <w:autoSpaceDN w:val="0"/>
        <w:adjustRightInd w:val="0"/>
        <w:rPr>
          <w:rFonts w:ascii="Arial" w:hAnsi="Arial" w:cs="Arial"/>
        </w:rPr>
      </w:pPr>
    </w:p>
    <w:p w14:paraId="546EFAFE" w14:textId="77777777" w:rsidR="0032791F" w:rsidRDefault="0032791F" w:rsidP="0032791F">
      <w:pPr>
        <w:spacing w:line="360" w:lineRule="auto"/>
        <w:ind w:left="1413" w:hanging="705"/>
        <w:rPr>
          <w:rFonts w:ascii="Arial" w:hAnsi="Arial" w:cs="Arial"/>
        </w:rPr>
      </w:pPr>
    </w:p>
    <w:p w14:paraId="409FB54B" w14:textId="77777777" w:rsidR="00ED49A3" w:rsidRPr="0032791F" w:rsidRDefault="00ED49A3" w:rsidP="00ED49A3">
      <w:pPr>
        <w:autoSpaceDE w:val="0"/>
        <w:autoSpaceDN w:val="0"/>
        <w:adjustRightInd w:val="0"/>
        <w:spacing w:line="360" w:lineRule="auto"/>
        <w:ind w:firstLine="708"/>
        <w:rPr>
          <w:rFonts w:ascii="Arial" w:hAnsi="Arial" w:cs="Arial"/>
        </w:rPr>
      </w:pPr>
    </w:p>
    <w:sectPr w:rsidR="00ED49A3" w:rsidRPr="0032791F" w:rsidSect="00506F9B">
      <w:headerReference w:type="first" r:id="rId34"/>
      <w:footerReference w:type="first" r:id="rId35"/>
      <w:pgSz w:w="11906" w:h="16838"/>
      <w:pgMar w:top="1134" w:right="849" w:bottom="1134" w:left="1418"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0F597" w14:textId="77777777" w:rsidR="00BC3DA9" w:rsidRDefault="00BC3DA9" w:rsidP="0081204D">
      <w:r>
        <w:separator/>
      </w:r>
    </w:p>
  </w:endnote>
  <w:endnote w:type="continuationSeparator" w:id="0">
    <w:p w14:paraId="4693FDB0" w14:textId="77777777" w:rsidR="00BC3DA9" w:rsidRDefault="00BC3DA9" w:rsidP="00812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C0460" w14:textId="77777777" w:rsidR="00661B4C" w:rsidRPr="00E957B8" w:rsidRDefault="00661B4C">
    <w:pPr>
      <w:rPr>
        <w:rFonts w:ascii="Arial" w:hAnsi="Arial" w:cs="Arial"/>
        <w:sz w:val="22"/>
        <w:szCs w:val="22"/>
      </w:rPr>
    </w:pPr>
    <w:r>
      <w:fldChar w:fldCharType="begin"/>
    </w:r>
    <w:r>
      <w:instrText xml:space="preserve"> PAGE   \* MERGEFORMAT </w:instrText>
    </w:r>
    <w:r>
      <w:fldChar w:fldCharType="separate"/>
    </w:r>
    <w:r w:rsidR="00331D3B" w:rsidRPr="00331D3B">
      <w:rPr>
        <w:rFonts w:ascii="Arial" w:hAnsi="Arial" w:cs="Arial"/>
        <w:noProof/>
        <w:sz w:val="22"/>
        <w:szCs w:val="22"/>
      </w:rPr>
      <w:t>30</w:t>
    </w:r>
    <w:r w:rsidRPr="00E957B8">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0C89D" w14:textId="77777777" w:rsidR="00661B4C" w:rsidRPr="00E957B8" w:rsidRDefault="00661B4C" w:rsidP="00194911">
    <w:pPr>
      <w:pStyle w:val="ab"/>
      <w:jc w:val="right"/>
      <w:rPr>
        <w:rFonts w:ascii="Arial" w:hAnsi="Arial" w:cs="Arial"/>
        <w:sz w:val="22"/>
        <w:szCs w:val="22"/>
      </w:rPr>
    </w:pPr>
    <w:r w:rsidRPr="00E957B8">
      <w:rPr>
        <w:rFonts w:ascii="Arial" w:hAnsi="Arial" w:cs="Arial"/>
        <w:sz w:val="22"/>
        <w:szCs w:val="22"/>
      </w:rPr>
      <w:fldChar w:fldCharType="begin"/>
    </w:r>
    <w:r w:rsidRPr="00E957B8">
      <w:rPr>
        <w:rFonts w:ascii="Arial" w:hAnsi="Arial" w:cs="Arial"/>
        <w:sz w:val="22"/>
        <w:szCs w:val="22"/>
      </w:rPr>
      <w:instrText xml:space="preserve"> PAGE   \* MERGEFORMAT </w:instrText>
    </w:r>
    <w:r w:rsidRPr="00E957B8">
      <w:rPr>
        <w:rFonts w:ascii="Arial" w:hAnsi="Arial" w:cs="Arial"/>
        <w:sz w:val="22"/>
        <w:szCs w:val="22"/>
      </w:rPr>
      <w:fldChar w:fldCharType="separate"/>
    </w:r>
    <w:r w:rsidR="00331D3B">
      <w:rPr>
        <w:rFonts w:ascii="Arial" w:hAnsi="Arial" w:cs="Arial"/>
        <w:noProof/>
        <w:sz w:val="22"/>
        <w:szCs w:val="22"/>
      </w:rPr>
      <w:t>29</w:t>
    </w:r>
    <w:r w:rsidRPr="00E957B8">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76B64" w14:textId="77777777" w:rsidR="00661B4C" w:rsidRPr="008C4266" w:rsidRDefault="00661B4C" w:rsidP="00194911">
    <w:pPr>
      <w:pStyle w:val="ab"/>
      <w:jc w:val="right"/>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1112A" w14:textId="77777777" w:rsidR="00BC3DA9" w:rsidRDefault="00BC3DA9" w:rsidP="0081204D">
      <w:r>
        <w:separator/>
      </w:r>
    </w:p>
  </w:footnote>
  <w:footnote w:type="continuationSeparator" w:id="0">
    <w:p w14:paraId="4CE0B5F8" w14:textId="77777777" w:rsidR="00BC3DA9" w:rsidRDefault="00BC3DA9" w:rsidP="0081204D">
      <w:r>
        <w:continuationSeparator/>
      </w:r>
    </w:p>
  </w:footnote>
  <w:footnote w:id="1">
    <w:p w14:paraId="3C792D02" w14:textId="77777777" w:rsidR="00661B4C" w:rsidRPr="00E144CB" w:rsidRDefault="00661B4C" w:rsidP="00A721B8">
      <w:pPr>
        <w:suppressAutoHyphens/>
        <w:autoSpaceDE w:val="0"/>
        <w:autoSpaceDN w:val="0"/>
        <w:adjustRightInd w:val="0"/>
        <w:contextualSpacing/>
        <w:jc w:val="both"/>
        <w:rPr>
          <w:rFonts w:ascii="Arial" w:eastAsia="Aptos" w:hAnsi="Arial" w:cs="Arial"/>
          <w:sz w:val="22"/>
          <w:szCs w:val="22"/>
          <w:lang w:eastAsia="en-US"/>
        </w:rPr>
      </w:pPr>
      <w:r>
        <w:rPr>
          <w:rStyle w:val="af3"/>
        </w:rPr>
        <w:footnoteRef/>
      </w:r>
      <w:r w:rsidRPr="00A721B8">
        <w:rPr>
          <w:vertAlign w:val="superscript"/>
        </w:rPr>
        <w:t>)</w:t>
      </w:r>
      <w:r>
        <w:t xml:space="preserve"> </w:t>
      </w:r>
      <w:r w:rsidRPr="00E144CB">
        <w:rPr>
          <w:rFonts w:ascii="Arial" w:eastAsia="Aptos" w:hAnsi="Arial" w:cs="Arial"/>
          <w:sz w:val="20"/>
          <w:szCs w:val="20"/>
          <w:lang w:eastAsia="en-US"/>
        </w:rPr>
        <w:t>Лаборатории-участники включают: Немецкий институт текстильных и волоконных исследований (Deutsche Institute für Textil- und Faserforschung), Германия; Центр продовольственной и фармацевтической безопасности исследовательского института Хатано (Hatano Research Institute), Япония; Венский медицинский университет (Medical University Vienna), Австрия; Национальный институт здравоохранения</w:t>
      </w:r>
    </w:p>
    <w:p w14:paraId="0FC0803E" w14:textId="77777777" w:rsidR="00661B4C" w:rsidRPr="00A721B8" w:rsidRDefault="00661B4C">
      <w:pPr>
        <w:pStyle w:val="af2"/>
        <w:rPr>
          <w:lang w:val="ru-RU"/>
        </w:rPr>
      </w:pPr>
    </w:p>
  </w:footnote>
  <w:footnote w:id="2">
    <w:p w14:paraId="67048E2E" w14:textId="77777777" w:rsidR="00661B4C" w:rsidRPr="005A0218" w:rsidRDefault="00661B4C" w:rsidP="00F33671">
      <w:pPr>
        <w:suppressAutoHyphens/>
        <w:autoSpaceDE w:val="0"/>
        <w:autoSpaceDN w:val="0"/>
        <w:adjustRightInd w:val="0"/>
        <w:ind w:firstLine="567"/>
        <w:jc w:val="both"/>
        <w:rPr>
          <w:rFonts w:ascii="Arial" w:hAnsi="Arial" w:cs="Arial"/>
          <w:sz w:val="20"/>
          <w:szCs w:val="20"/>
        </w:rPr>
      </w:pPr>
      <w:r w:rsidRPr="003C7B00">
        <w:rPr>
          <w:rStyle w:val="af3"/>
          <w:rFonts w:ascii="Arial" w:hAnsi="Arial" w:cs="Arial"/>
          <w:sz w:val="20"/>
          <w:szCs w:val="20"/>
        </w:rPr>
        <w:footnoteRef/>
      </w:r>
      <w:r w:rsidRPr="003C7B00">
        <w:rPr>
          <w:rFonts w:ascii="Arial" w:hAnsi="Arial" w:cs="Arial"/>
          <w:sz w:val="20"/>
          <w:szCs w:val="20"/>
          <w:vertAlign w:val="superscript"/>
        </w:rPr>
        <w:t>)</w:t>
      </w:r>
      <w:r w:rsidRPr="005A0218">
        <w:rPr>
          <w:rFonts w:ascii="Arial" w:hAnsi="Arial" w:cs="Arial"/>
          <w:sz w:val="20"/>
          <w:szCs w:val="20"/>
        </w:rPr>
        <w:t xml:space="preserve"> Регистрационный номер Химической Реферативной Службы® (CAS) является торговой маркой Американского Химического Общества (ACS). Данная информация приводится для удобства пользователей данного документа и не является рекламой данного продукта со стороны ИСО. Возможно применение эквивалентных продуктов, если доказано, что они приводят к тому же результату.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B3530" w14:textId="77777777" w:rsidR="00661B4C" w:rsidRPr="003C7B00" w:rsidRDefault="00661B4C" w:rsidP="00194911">
    <w:pPr>
      <w:pStyle w:val="a9"/>
      <w:rPr>
        <w:rFonts w:ascii="Arial" w:hAnsi="Arial" w:cs="Arial"/>
        <w:b/>
        <w:bCs/>
        <w:lang w:val="ru-RU"/>
      </w:rPr>
    </w:pPr>
    <w:r w:rsidRPr="00353AEB">
      <w:rPr>
        <w:rFonts w:ascii="Arial" w:hAnsi="Arial" w:cs="Arial"/>
        <w:b/>
        <w:bCs/>
      </w:rPr>
      <w:t xml:space="preserve">ГОСТ </w:t>
    </w:r>
    <w:r w:rsidRPr="00353AEB">
      <w:rPr>
        <w:rFonts w:ascii="Arial" w:hAnsi="Arial" w:cs="Arial"/>
        <w:b/>
        <w:bCs/>
        <w:lang w:val="en-US"/>
      </w:rPr>
      <w:t>ISO</w:t>
    </w:r>
    <w:r w:rsidRPr="00353AEB">
      <w:rPr>
        <w:rFonts w:ascii="Arial" w:hAnsi="Arial" w:cs="Arial"/>
        <w:b/>
        <w:bCs/>
      </w:rPr>
      <w:t>/</w:t>
    </w:r>
    <w:r w:rsidRPr="00353AEB">
      <w:rPr>
        <w:rFonts w:ascii="Arial" w:hAnsi="Arial" w:cs="Arial"/>
        <w:b/>
        <w:bCs/>
        <w:lang w:val="en-US"/>
      </w:rPr>
      <w:t>TR</w:t>
    </w:r>
    <w:r w:rsidRPr="00353AEB">
      <w:rPr>
        <w:rFonts w:ascii="Arial" w:hAnsi="Arial" w:cs="Arial"/>
        <w:b/>
        <w:bCs/>
      </w:rPr>
      <w:t xml:space="preserve"> </w:t>
    </w:r>
    <w:r>
      <w:rPr>
        <w:rFonts w:ascii="Arial" w:hAnsi="Arial" w:cs="Arial"/>
        <w:b/>
        <w:bCs/>
        <w:lang w:val="ru-RU"/>
      </w:rPr>
      <w:t>10993-55</w:t>
    </w:r>
    <w:r>
      <w:rPr>
        <w:rFonts w:ascii="Arial" w:hAnsi="Arial" w:cs="Arial"/>
        <w:b/>
        <w:bCs/>
      </w:rPr>
      <w:t>─202</w:t>
    </w:r>
    <w:r>
      <w:rPr>
        <w:rFonts w:ascii="Arial" w:hAnsi="Arial" w:cs="Arial"/>
        <w:b/>
        <w:bCs/>
        <w:lang w:val="ru-RU"/>
      </w:rPr>
      <w:t>_</w:t>
    </w:r>
  </w:p>
  <w:p w14:paraId="1E3464A2" w14:textId="77777777" w:rsidR="00661B4C" w:rsidRDefault="00661B4C" w:rsidP="00F64394">
    <w:pPr>
      <w:pStyle w:val="a9"/>
      <w:rPr>
        <w:rFonts w:ascii="Arial" w:hAnsi="Arial" w:cs="Arial"/>
        <w:bCs/>
        <w:i/>
        <w:sz w:val="22"/>
        <w:szCs w:val="22"/>
        <w:lang w:val="ru-RU"/>
      </w:rPr>
    </w:pPr>
    <w:r w:rsidRPr="00AE3221">
      <w:rPr>
        <w:rFonts w:ascii="Arial" w:hAnsi="Arial" w:cs="Arial"/>
        <w:bCs/>
        <w:i/>
        <w:sz w:val="22"/>
        <w:szCs w:val="22"/>
        <w:lang w:val="ru-RU"/>
      </w:rPr>
      <w:t xml:space="preserve">Проект, </w:t>
    </w:r>
    <w:r w:rsidRPr="00AE3221">
      <w:rPr>
        <w:rFonts w:ascii="Arial" w:hAnsi="Arial" w:cs="Arial"/>
        <w:bCs/>
        <w:i/>
        <w:sz w:val="22"/>
        <w:szCs w:val="22"/>
        <w:lang w:val="en-US"/>
      </w:rPr>
      <w:t>RU</w:t>
    </w:r>
    <w:r w:rsidRPr="00AE3221">
      <w:rPr>
        <w:rFonts w:ascii="Arial" w:hAnsi="Arial" w:cs="Arial"/>
        <w:bCs/>
        <w:i/>
        <w:sz w:val="22"/>
        <w:szCs w:val="22"/>
        <w:lang w:val="ru-RU"/>
      </w:rPr>
      <w:t>, первая редакция</w:t>
    </w:r>
  </w:p>
  <w:p w14:paraId="5B0552F9" w14:textId="77777777" w:rsidR="00661B4C" w:rsidRPr="00AE3221" w:rsidRDefault="00661B4C" w:rsidP="00F64394">
    <w:pPr>
      <w:pStyle w:val="a9"/>
      <w:rPr>
        <w:rFonts w:ascii="Arial" w:hAnsi="Arial" w:cs="Arial"/>
        <w:bCs/>
        <w:i/>
        <w:sz w:val="22"/>
        <w:szCs w:val="22"/>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B60D" w14:textId="77777777" w:rsidR="00661B4C" w:rsidRPr="003C7B00" w:rsidRDefault="00661B4C" w:rsidP="00F64394">
    <w:pPr>
      <w:pStyle w:val="a9"/>
      <w:jc w:val="right"/>
      <w:rPr>
        <w:rFonts w:ascii="Arial" w:hAnsi="Arial" w:cs="Arial"/>
        <w:b/>
        <w:bCs/>
        <w:lang w:val="ru-RU"/>
      </w:rPr>
    </w:pPr>
    <w:r w:rsidRPr="00F64394">
      <w:rPr>
        <w:rFonts w:ascii="Arial" w:hAnsi="Arial" w:cs="Arial"/>
        <w:b/>
        <w:bCs/>
      </w:rPr>
      <w:t xml:space="preserve">ГОСТ </w:t>
    </w:r>
    <w:r w:rsidRPr="00F64394">
      <w:rPr>
        <w:rFonts w:ascii="Arial" w:hAnsi="Arial" w:cs="Arial"/>
        <w:b/>
        <w:bCs/>
        <w:lang w:val="en-US"/>
      </w:rPr>
      <w:t>ISO</w:t>
    </w:r>
    <w:r w:rsidRPr="00F64394">
      <w:rPr>
        <w:rFonts w:ascii="Arial" w:hAnsi="Arial" w:cs="Arial"/>
        <w:b/>
        <w:bCs/>
      </w:rPr>
      <w:t>/</w:t>
    </w:r>
    <w:r w:rsidRPr="00F64394">
      <w:rPr>
        <w:rFonts w:ascii="Arial" w:hAnsi="Arial" w:cs="Arial"/>
        <w:b/>
        <w:bCs/>
        <w:lang w:val="en-US"/>
      </w:rPr>
      <w:t>TR</w:t>
    </w:r>
    <w:r w:rsidRPr="00F64394">
      <w:rPr>
        <w:rFonts w:ascii="Arial" w:hAnsi="Arial" w:cs="Arial"/>
        <w:b/>
        <w:bCs/>
      </w:rPr>
      <w:t xml:space="preserve"> </w:t>
    </w:r>
    <w:r w:rsidRPr="00F64394">
      <w:rPr>
        <w:rFonts w:ascii="Arial" w:hAnsi="Arial" w:cs="Arial"/>
        <w:b/>
        <w:bCs/>
        <w:lang w:val="ru-RU"/>
      </w:rPr>
      <w:t>10993-55</w:t>
    </w:r>
    <w:r>
      <w:rPr>
        <w:rFonts w:ascii="Arial" w:hAnsi="Arial" w:cs="Arial"/>
        <w:b/>
        <w:bCs/>
      </w:rPr>
      <w:t>─202</w:t>
    </w:r>
    <w:r>
      <w:rPr>
        <w:rFonts w:ascii="Arial" w:hAnsi="Arial" w:cs="Arial"/>
        <w:b/>
        <w:bCs/>
        <w:lang w:val="ru-RU"/>
      </w:rPr>
      <w:t>_</w:t>
    </w:r>
  </w:p>
  <w:p w14:paraId="0E30CFE4" w14:textId="77777777" w:rsidR="00661B4C" w:rsidRDefault="00661B4C" w:rsidP="00194911">
    <w:pPr>
      <w:pStyle w:val="a9"/>
      <w:jc w:val="right"/>
      <w:rPr>
        <w:rFonts w:ascii="Arial" w:hAnsi="Arial" w:cs="Arial"/>
        <w:i/>
        <w:sz w:val="22"/>
        <w:szCs w:val="22"/>
        <w:lang w:val="ru-RU"/>
      </w:rPr>
    </w:pPr>
    <w:r w:rsidRPr="003D0EE0">
      <w:rPr>
        <w:rFonts w:ascii="Arial" w:hAnsi="Arial" w:cs="Arial"/>
        <w:i/>
        <w:sz w:val="22"/>
        <w:szCs w:val="22"/>
      </w:rPr>
      <w:t>Проект, RU, первая редакция</w:t>
    </w:r>
  </w:p>
  <w:p w14:paraId="01A41608" w14:textId="77777777" w:rsidR="00661B4C" w:rsidRPr="00776800" w:rsidRDefault="00661B4C" w:rsidP="00194911">
    <w:pPr>
      <w:pStyle w:val="a9"/>
      <w:jc w:val="right"/>
      <w:rPr>
        <w:rFonts w:ascii="Arial" w:hAnsi="Arial" w:cs="Arial"/>
        <w:i/>
        <w:sz w:val="22"/>
        <w:szCs w:val="22"/>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5AAD" w14:textId="77777777" w:rsidR="00661B4C" w:rsidRPr="00F64394" w:rsidRDefault="00661B4C" w:rsidP="002B786F">
    <w:pPr>
      <w:pStyle w:val="a9"/>
      <w:tabs>
        <w:tab w:val="clear" w:pos="4677"/>
        <w:tab w:val="center" w:pos="4395"/>
      </w:tabs>
      <w:rPr>
        <w:rFonts w:ascii="Arial" w:hAnsi="Arial" w:cs="Arial"/>
        <w:b/>
        <w:bCs/>
        <w:lang w:val="ru-RU"/>
      </w:rPr>
    </w:pPr>
    <w:r>
      <w:rPr>
        <w:rFonts w:ascii="Arial" w:hAnsi="Arial" w:cs="Arial"/>
        <w:bCs/>
        <w:sz w:val="22"/>
        <w:szCs w:val="22"/>
      </w:rPr>
      <w:tab/>
    </w:r>
    <w:r>
      <w:rPr>
        <w:rFonts w:ascii="Arial" w:hAnsi="Arial" w:cs="Arial"/>
        <w:bCs/>
        <w:sz w:val="22"/>
        <w:szCs w:val="22"/>
      </w:rPr>
      <w:tab/>
    </w:r>
    <w:r w:rsidRPr="00F64394">
      <w:rPr>
        <w:rFonts w:ascii="Arial" w:hAnsi="Arial" w:cs="Arial"/>
        <w:b/>
        <w:bCs/>
      </w:rPr>
      <w:t xml:space="preserve">ГОСТ </w:t>
    </w:r>
    <w:r w:rsidRPr="00F64394">
      <w:rPr>
        <w:rFonts w:ascii="Arial" w:hAnsi="Arial" w:cs="Arial"/>
        <w:b/>
        <w:bCs/>
        <w:lang w:val="en-US"/>
      </w:rPr>
      <w:t>ISO</w:t>
    </w:r>
    <w:r w:rsidRPr="00F64394">
      <w:rPr>
        <w:rFonts w:ascii="Arial" w:hAnsi="Arial" w:cs="Arial"/>
        <w:b/>
        <w:bCs/>
      </w:rPr>
      <w:t>/</w:t>
    </w:r>
    <w:r w:rsidRPr="00F64394">
      <w:rPr>
        <w:rFonts w:ascii="Arial" w:hAnsi="Arial" w:cs="Arial"/>
        <w:b/>
        <w:bCs/>
        <w:lang w:val="en-US"/>
      </w:rPr>
      <w:t>TR</w:t>
    </w:r>
    <w:r w:rsidRPr="00F64394">
      <w:rPr>
        <w:rFonts w:ascii="Arial" w:hAnsi="Arial" w:cs="Arial"/>
        <w:b/>
        <w:bCs/>
      </w:rPr>
      <w:t xml:space="preserve"> </w:t>
    </w:r>
    <w:r w:rsidRPr="00F64394">
      <w:rPr>
        <w:rFonts w:ascii="Arial" w:hAnsi="Arial" w:cs="Arial"/>
        <w:b/>
        <w:bCs/>
        <w:lang w:val="ru-RU"/>
      </w:rPr>
      <w:t>10993-55</w:t>
    </w:r>
    <w:r w:rsidRPr="00F64394">
      <w:rPr>
        <w:rFonts w:ascii="Arial" w:hAnsi="Arial" w:cs="Arial"/>
        <w:b/>
        <w:bCs/>
      </w:rPr>
      <w:t>─202</w:t>
    </w:r>
    <w:r>
      <w:rPr>
        <w:rFonts w:ascii="Arial" w:hAnsi="Arial" w:cs="Arial"/>
        <w:b/>
        <w:bCs/>
      </w:rPr>
      <w:t xml:space="preserve"> </w:t>
    </w:r>
  </w:p>
  <w:p w14:paraId="361C97DC" w14:textId="77777777" w:rsidR="00661B4C" w:rsidRPr="004D31EF" w:rsidRDefault="00661B4C" w:rsidP="004D31EF">
    <w:pPr>
      <w:pStyle w:val="a9"/>
      <w:jc w:val="right"/>
      <w:rPr>
        <w:rFonts w:ascii="Arial" w:hAnsi="Arial" w:cs="Arial"/>
        <w:bCs/>
        <w:i/>
      </w:rPr>
    </w:pPr>
    <w:r w:rsidRPr="004D31EF">
      <w:rPr>
        <w:rFonts w:ascii="Arial" w:hAnsi="Arial" w:cs="Arial"/>
        <w:bCs/>
        <w:i/>
      </w:rPr>
      <w:t xml:space="preserve">Проект, </w:t>
    </w:r>
    <w:r w:rsidRPr="004D31EF">
      <w:rPr>
        <w:rFonts w:ascii="Arial" w:hAnsi="Arial" w:cs="Arial"/>
        <w:bCs/>
        <w:i/>
        <w:lang w:val="en-US"/>
      </w:rPr>
      <w:t>RU</w:t>
    </w:r>
    <w:r w:rsidRPr="004D31EF">
      <w:rPr>
        <w:rFonts w:ascii="Arial" w:hAnsi="Arial" w:cs="Arial"/>
        <w:bCs/>
        <w:i/>
      </w:rPr>
      <w:t>, первая редакция</w:t>
    </w:r>
  </w:p>
  <w:p w14:paraId="01FA93D0" w14:textId="77777777" w:rsidR="00661B4C" w:rsidRPr="00F64394" w:rsidRDefault="00661B4C" w:rsidP="00F64394">
    <w:pPr>
      <w:pStyle w:val="a9"/>
      <w:jc w:val="right"/>
      <w:rPr>
        <w:rFonts w:ascii="Arial" w:hAnsi="Arial" w:cs="Arial"/>
        <w:bCs/>
        <w:i/>
        <w:sz w:val="16"/>
        <w:szCs w:val="16"/>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12pt" o:bullet="t">
        <v:imagedata r:id="rId1" o:title=""/>
      </v:shape>
    </w:pict>
  </w:numPicBullet>
  <w:numPicBullet w:numPicBulletId="1">
    <w:pict>
      <v:shape id="_x0000_i1026" type="#_x0000_t75" style="width:26.25pt;height:13.5pt" o:bullet="t">
        <v:imagedata r:id="rId2" o:title=""/>
      </v:shape>
    </w:pict>
  </w:numPicBullet>
  <w:numPicBullet w:numPicBulletId="2">
    <w:pict>
      <v:shape id="_x0000_i1027" type="#_x0000_t75" style="width:29.25pt;height:14.25pt" o:bullet="t">
        <v:imagedata r:id="rId3" o:title=""/>
      </v:shape>
    </w:pict>
  </w:numPicBullet>
  <w:numPicBullet w:numPicBulletId="3">
    <w:pict>
      <v:shape id="_x0000_i1028" type="#_x0000_t75" style="width:29.25pt;height:12pt" o:bullet="t">
        <v:imagedata r:id="rId4" o:title=""/>
      </v:shape>
    </w:pict>
  </w:numPicBullet>
  <w:abstractNum w:abstractNumId="0" w15:restartNumberingAfterBreak="0">
    <w:nsid w:val="00CE0ECE"/>
    <w:multiLevelType w:val="hybridMultilevel"/>
    <w:tmpl w:val="97481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D19A8"/>
    <w:multiLevelType w:val="hybridMultilevel"/>
    <w:tmpl w:val="815E53BA"/>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ACE437F"/>
    <w:multiLevelType w:val="hybridMultilevel"/>
    <w:tmpl w:val="177A1A1C"/>
    <w:lvl w:ilvl="0" w:tplc="6ECE3B5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BF02ECC"/>
    <w:multiLevelType w:val="hybridMultilevel"/>
    <w:tmpl w:val="0A628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72381"/>
    <w:multiLevelType w:val="hybridMultilevel"/>
    <w:tmpl w:val="7C82E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830300"/>
    <w:multiLevelType w:val="hybridMultilevel"/>
    <w:tmpl w:val="D3D2C2A0"/>
    <w:lvl w:ilvl="0" w:tplc="D6005F20">
      <w:start w:val="1"/>
      <w:numFmt w:val="lowerLetter"/>
      <w:lvlText w:val="%1)"/>
      <w:lvlJc w:val="left"/>
      <w:pPr>
        <w:ind w:left="1365" w:hanging="825"/>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6" w15:restartNumberingAfterBreak="0">
    <w:nsid w:val="1EF020D7"/>
    <w:multiLevelType w:val="hybridMultilevel"/>
    <w:tmpl w:val="17EE6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4A48E2"/>
    <w:multiLevelType w:val="hybridMultilevel"/>
    <w:tmpl w:val="D3D2C2A0"/>
    <w:lvl w:ilvl="0" w:tplc="D6005F20">
      <w:start w:val="1"/>
      <w:numFmt w:val="lowerLetter"/>
      <w:lvlText w:val="%1)"/>
      <w:lvlJc w:val="left"/>
      <w:pPr>
        <w:ind w:left="1365" w:hanging="825"/>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8" w15:restartNumberingAfterBreak="0">
    <w:nsid w:val="279E0342"/>
    <w:multiLevelType w:val="hybridMultilevel"/>
    <w:tmpl w:val="77D8FA22"/>
    <w:lvl w:ilvl="0" w:tplc="78A8478A">
      <w:start w:val="1"/>
      <w:numFmt w:val="bullet"/>
      <w:lvlText w:val=""/>
      <w:lvlPicBulletId w:val="3"/>
      <w:lvlJc w:val="left"/>
      <w:pPr>
        <w:tabs>
          <w:tab w:val="num" w:pos="720"/>
        </w:tabs>
        <w:ind w:left="720" w:hanging="360"/>
      </w:pPr>
      <w:rPr>
        <w:rFonts w:ascii="Symbol" w:hAnsi="Symbol" w:hint="default"/>
      </w:rPr>
    </w:lvl>
    <w:lvl w:ilvl="1" w:tplc="08029B48" w:tentative="1">
      <w:start w:val="1"/>
      <w:numFmt w:val="bullet"/>
      <w:lvlText w:val=""/>
      <w:lvlJc w:val="left"/>
      <w:pPr>
        <w:tabs>
          <w:tab w:val="num" w:pos="1440"/>
        </w:tabs>
        <w:ind w:left="1440" w:hanging="360"/>
      </w:pPr>
      <w:rPr>
        <w:rFonts w:ascii="Symbol" w:hAnsi="Symbol" w:hint="default"/>
      </w:rPr>
    </w:lvl>
    <w:lvl w:ilvl="2" w:tplc="954C2736" w:tentative="1">
      <w:start w:val="1"/>
      <w:numFmt w:val="bullet"/>
      <w:lvlText w:val=""/>
      <w:lvlJc w:val="left"/>
      <w:pPr>
        <w:tabs>
          <w:tab w:val="num" w:pos="2160"/>
        </w:tabs>
        <w:ind w:left="2160" w:hanging="360"/>
      </w:pPr>
      <w:rPr>
        <w:rFonts w:ascii="Symbol" w:hAnsi="Symbol" w:hint="default"/>
      </w:rPr>
    </w:lvl>
    <w:lvl w:ilvl="3" w:tplc="8BD291E6" w:tentative="1">
      <w:start w:val="1"/>
      <w:numFmt w:val="bullet"/>
      <w:lvlText w:val=""/>
      <w:lvlJc w:val="left"/>
      <w:pPr>
        <w:tabs>
          <w:tab w:val="num" w:pos="2880"/>
        </w:tabs>
        <w:ind w:left="2880" w:hanging="360"/>
      </w:pPr>
      <w:rPr>
        <w:rFonts w:ascii="Symbol" w:hAnsi="Symbol" w:hint="default"/>
      </w:rPr>
    </w:lvl>
    <w:lvl w:ilvl="4" w:tplc="8DEC1BD6" w:tentative="1">
      <w:start w:val="1"/>
      <w:numFmt w:val="bullet"/>
      <w:lvlText w:val=""/>
      <w:lvlJc w:val="left"/>
      <w:pPr>
        <w:tabs>
          <w:tab w:val="num" w:pos="3600"/>
        </w:tabs>
        <w:ind w:left="3600" w:hanging="360"/>
      </w:pPr>
      <w:rPr>
        <w:rFonts w:ascii="Symbol" w:hAnsi="Symbol" w:hint="default"/>
      </w:rPr>
    </w:lvl>
    <w:lvl w:ilvl="5" w:tplc="61FA2F94" w:tentative="1">
      <w:start w:val="1"/>
      <w:numFmt w:val="bullet"/>
      <w:lvlText w:val=""/>
      <w:lvlJc w:val="left"/>
      <w:pPr>
        <w:tabs>
          <w:tab w:val="num" w:pos="4320"/>
        </w:tabs>
        <w:ind w:left="4320" w:hanging="360"/>
      </w:pPr>
      <w:rPr>
        <w:rFonts w:ascii="Symbol" w:hAnsi="Symbol" w:hint="default"/>
      </w:rPr>
    </w:lvl>
    <w:lvl w:ilvl="6" w:tplc="C56AEC78" w:tentative="1">
      <w:start w:val="1"/>
      <w:numFmt w:val="bullet"/>
      <w:lvlText w:val=""/>
      <w:lvlJc w:val="left"/>
      <w:pPr>
        <w:tabs>
          <w:tab w:val="num" w:pos="5040"/>
        </w:tabs>
        <w:ind w:left="5040" w:hanging="360"/>
      </w:pPr>
      <w:rPr>
        <w:rFonts w:ascii="Symbol" w:hAnsi="Symbol" w:hint="default"/>
      </w:rPr>
    </w:lvl>
    <w:lvl w:ilvl="7" w:tplc="66AAE9DC" w:tentative="1">
      <w:start w:val="1"/>
      <w:numFmt w:val="bullet"/>
      <w:lvlText w:val=""/>
      <w:lvlJc w:val="left"/>
      <w:pPr>
        <w:tabs>
          <w:tab w:val="num" w:pos="5760"/>
        </w:tabs>
        <w:ind w:left="5760" w:hanging="360"/>
      </w:pPr>
      <w:rPr>
        <w:rFonts w:ascii="Symbol" w:hAnsi="Symbol" w:hint="default"/>
      </w:rPr>
    </w:lvl>
    <w:lvl w:ilvl="8" w:tplc="54686E5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8DB229F"/>
    <w:multiLevelType w:val="hybridMultilevel"/>
    <w:tmpl w:val="75F0F8C2"/>
    <w:lvl w:ilvl="0" w:tplc="E2FEEE0A">
      <w:start w:val="3"/>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5146A7"/>
    <w:multiLevelType w:val="hybridMultilevel"/>
    <w:tmpl w:val="82B034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37916C54"/>
    <w:multiLevelType w:val="hybridMultilevel"/>
    <w:tmpl w:val="739C912C"/>
    <w:lvl w:ilvl="0" w:tplc="EBB05132">
      <w:start w:val="7"/>
      <w:numFmt w:val="bullet"/>
      <w:lvlText w:val=""/>
      <w:lvlJc w:val="left"/>
      <w:pPr>
        <w:ind w:left="888" w:hanging="360"/>
      </w:pPr>
      <w:rPr>
        <w:rFonts w:ascii="Symbol" w:eastAsia="Times New Roman" w:hAnsi="Symbol" w:cs="Arial" w:hint="default"/>
      </w:rPr>
    </w:lvl>
    <w:lvl w:ilvl="1" w:tplc="04190003" w:tentative="1">
      <w:start w:val="1"/>
      <w:numFmt w:val="bullet"/>
      <w:lvlText w:val="o"/>
      <w:lvlJc w:val="left"/>
      <w:pPr>
        <w:ind w:left="1608" w:hanging="360"/>
      </w:pPr>
      <w:rPr>
        <w:rFonts w:ascii="Courier New" w:hAnsi="Courier New" w:cs="Courier New" w:hint="default"/>
      </w:rPr>
    </w:lvl>
    <w:lvl w:ilvl="2" w:tplc="04190005" w:tentative="1">
      <w:start w:val="1"/>
      <w:numFmt w:val="bullet"/>
      <w:lvlText w:val=""/>
      <w:lvlJc w:val="left"/>
      <w:pPr>
        <w:ind w:left="2328" w:hanging="360"/>
      </w:pPr>
      <w:rPr>
        <w:rFonts w:ascii="Wingdings" w:hAnsi="Wingdings" w:hint="default"/>
      </w:rPr>
    </w:lvl>
    <w:lvl w:ilvl="3" w:tplc="04190001" w:tentative="1">
      <w:start w:val="1"/>
      <w:numFmt w:val="bullet"/>
      <w:lvlText w:val=""/>
      <w:lvlJc w:val="left"/>
      <w:pPr>
        <w:ind w:left="3048" w:hanging="360"/>
      </w:pPr>
      <w:rPr>
        <w:rFonts w:ascii="Symbol" w:hAnsi="Symbol" w:hint="default"/>
      </w:rPr>
    </w:lvl>
    <w:lvl w:ilvl="4" w:tplc="04190003" w:tentative="1">
      <w:start w:val="1"/>
      <w:numFmt w:val="bullet"/>
      <w:lvlText w:val="o"/>
      <w:lvlJc w:val="left"/>
      <w:pPr>
        <w:ind w:left="3768" w:hanging="360"/>
      </w:pPr>
      <w:rPr>
        <w:rFonts w:ascii="Courier New" w:hAnsi="Courier New" w:cs="Courier New" w:hint="default"/>
      </w:rPr>
    </w:lvl>
    <w:lvl w:ilvl="5" w:tplc="04190005" w:tentative="1">
      <w:start w:val="1"/>
      <w:numFmt w:val="bullet"/>
      <w:lvlText w:val=""/>
      <w:lvlJc w:val="left"/>
      <w:pPr>
        <w:ind w:left="4488" w:hanging="360"/>
      </w:pPr>
      <w:rPr>
        <w:rFonts w:ascii="Wingdings" w:hAnsi="Wingdings" w:hint="default"/>
      </w:rPr>
    </w:lvl>
    <w:lvl w:ilvl="6" w:tplc="04190001" w:tentative="1">
      <w:start w:val="1"/>
      <w:numFmt w:val="bullet"/>
      <w:lvlText w:val=""/>
      <w:lvlJc w:val="left"/>
      <w:pPr>
        <w:ind w:left="5208" w:hanging="360"/>
      </w:pPr>
      <w:rPr>
        <w:rFonts w:ascii="Symbol" w:hAnsi="Symbol" w:hint="default"/>
      </w:rPr>
    </w:lvl>
    <w:lvl w:ilvl="7" w:tplc="04190003" w:tentative="1">
      <w:start w:val="1"/>
      <w:numFmt w:val="bullet"/>
      <w:lvlText w:val="o"/>
      <w:lvlJc w:val="left"/>
      <w:pPr>
        <w:ind w:left="5928" w:hanging="360"/>
      </w:pPr>
      <w:rPr>
        <w:rFonts w:ascii="Courier New" w:hAnsi="Courier New" w:cs="Courier New" w:hint="default"/>
      </w:rPr>
    </w:lvl>
    <w:lvl w:ilvl="8" w:tplc="04190005" w:tentative="1">
      <w:start w:val="1"/>
      <w:numFmt w:val="bullet"/>
      <w:lvlText w:val=""/>
      <w:lvlJc w:val="left"/>
      <w:pPr>
        <w:ind w:left="6648" w:hanging="360"/>
      </w:pPr>
      <w:rPr>
        <w:rFonts w:ascii="Wingdings" w:hAnsi="Wingdings" w:hint="default"/>
      </w:rPr>
    </w:lvl>
  </w:abstractNum>
  <w:abstractNum w:abstractNumId="12" w15:restartNumberingAfterBreak="0">
    <w:nsid w:val="39011495"/>
    <w:multiLevelType w:val="hybridMultilevel"/>
    <w:tmpl w:val="A9280770"/>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F66662F"/>
    <w:multiLevelType w:val="hybridMultilevel"/>
    <w:tmpl w:val="BFAA7238"/>
    <w:lvl w:ilvl="0" w:tplc="FC6EADCA">
      <w:start w:val="2"/>
      <w:numFmt w:val="lowerLetter"/>
      <w:lvlText w:val="%1)"/>
      <w:lvlJc w:val="left"/>
      <w:pPr>
        <w:ind w:left="1425" w:hanging="360"/>
      </w:pPr>
      <w:rPr>
        <w:rFonts w:cs="Times New Roman" w:hint="default"/>
      </w:rPr>
    </w:lvl>
    <w:lvl w:ilvl="1" w:tplc="04090019" w:tentative="1">
      <w:start w:val="1"/>
      <w:numFmt w:val="lowerLetter"/>
      <w:lvlText w:val="%2."/>
      <w:lvlJc w:val="left"/>
      <w:pPr>
        <w:ind w:left="2145" w:hanging="360"/>
      </w:pPr>
      <w:rPr>
        <w:rFonts w:cs="Times New Roman"/>
      </w:rPr>
    </w:lvl>
    <w:lvl w:ilvl="2" w:tplc="0409001B" w:tentative="1">
      <w:start w:val="1"/>
      <w:numFmt w:val="lowerRoman"/>
      <w:lvlText w:val="%3."/>
      <w:lvlJc w:val="right"/>
      <w:pPr>
        <w:ind w:left="2865" w:hanging="180"/>
      </w:pPr>
      <w:rPr>
        <w:rFonts w:cs="Times New Roman"/>
      </w:rPr>
    </w:lvl>
    <w:lvl w:ilvl="3" w:tplc="0409000F" w:tentative="1">
      <w:start w:val="1"/>
      <w:numFmt w:val="decimal"/>
      <w:lvlText w:val="%4."/>
      <w:lvlJc w:val="left"/>
      <w:pPr>
        <w:ind w:left="3585" w:hanging="360"/>
      </w:pPr>
      <w:rPr>
        <w:rFonts w:cs="Times New Roman"/>
      </w:rPr>
    </w:lvl>
    <w:lvl w:ilvl="4" w:tplc="04090019" w:tentative="1">
      <w:start w:val="1"/>
      <w:numFmt w:val="lowerLetter"/>
      <w:lvlText w:val="%5."/>
      <w:lvlJc w:val="left"/>
      <w:pPr>
        <w:ind w:left="4305" w:hanging="360"/>
      </w:pPr>
      <w:rPr>
        <w:rFonts w:cs="Times New Roman"/>
      </w:rPr>
    </w:lvl>
    <w:lvl w:ilvl="5" w:tplc="0409001B" w:tentative="1">
      <w:start w:val="1"/>
      <w:numFmt w:val="lowerRoman"/>
      <w:lvlText w:val="%6."/>
      <w:lvlJc w:val="right"/>
      <w:pPr>
        <w:ind w:left="5025" w:hanging="180"/>
      </w:pPr>
      <w:rPr>
        <w:rFonts w:cs="Times New Roman"/>
      </w:rPr>
    </w:lvl>
    <w:lvl w:ilvl="6" w:tplc="0409000F" w:tentative="1">
      <w:start w:val="1"/>
      <w:numFmt w:val="decimal"/>
      <w:lvlText w:val="%7."/>
      <w:lvlJc w:val="left"/>
      <w:pPr>
        <w:ind w:left="5745" w:hanging="360"/>
      </w:pPr>
      <w:rPr>
        <w:rFonts w:cs="Times New Roman"/>
      </w:rPr>
    </w:lvl>
    <w:lvl w:ilvl="7" w:tplc="04090019" w:tentative="1">
      <w:start w:val="1"/>
      <w:numFmt w:val="lowerLetter"/>
      <w:lvlText w:val="%8."/>
      <w:lvlJc w:val="left"/>
      <w:pPr>
        <w:ind w:left="6465" w:hanging="360"/>
      </w:pPr>
      <w:rPr>
        <w:rFonts w:cs="Times New Roman"/>
      </w:rPr>
    </w:lvl>
    <w:lvl w:ilvl="8" w:tplc="0409001B" w:tentative="1">
      <w:start w:val="1"/>
      <w:numFmt w:val="lowerRoman"/>
      <w:lvlText w:val="%9."/>
      <w:lvlJc w:val="right"/>
      <w:pPr>
        <w:ind w:left="7185" w:hanging="180"/>
      </w:pPr>
      <w:rPr>
        <w:rFonts w:cs="Times New Roman"/>
      </w:rPr>
    </w:lvl>
  </w:abstractNum>
  <w:abstractNum w:abstractNumId="14" w15:restartNumberingAfterBreak="0">
    <w:nsid w:val="45B26FCA"/>
    <w:multiLevelType w:val="hybridMultilevel"/>
    <w:tmpl w:val="E1228A68"/>
    <w:lvl w:ilvl="0" w:tplc="F9D871F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5" w15:restartNumberingAfterBreak="0">
    <w:nsid w:val="49B55F3D"/>
    <w:multiLevelType w:val="hybridMultilevel"/>
    <w:tmpl w:val="C94859FC"/>
    <w:lvl w:ilvl="0" w:tplc="9DFA186E">
      <w:start w:val="1"/>
      <w:numFmt w:val="bullet"/>
      <w:lvlText w:val=""/>
      <w:lvlPicBulletId w:val="2"/>
      <w:lvlJc w:val="left"/>
      <w:pPr>
        <w:tabs>
          <w:tab w:val="num" w:pos="720"/>
        </w:tabs>
        <w:ind w:left="720" w:hanging="360"/>
      </w:pPr>
      <w:rPr>
        <w:rFonts w:ascii="Symbol" w:hAnsi="Symbol" w:hint="default"/>
      </w:rPr>
    </w:lvl>
    <w:lvl w:ilvl="1" w:tplc="9B3007B0" w:tentative="1">
      <w:start w:val="1"/>
      <w:numFmt w:val="bullet"/>
      <w:lvlText w:val=""/>
      <w:lvlJc w:val="left"/>
      <w:pPr>
        <w:tabs>
          <w:tab w:val="num" w:pos="1440"/>
        </w:tabs>
        <w:ind w:left="1440" w:hanging="360"/>
      </w:pPr>
      <w:rPr>
        <w:rFonts w:ascii="Symbol" w:hAnsi="Symbol" w:hint="default"/>
      </w:rPr>
    </w:lvl>
    <w:lvl w:ilvl="2" w:tplc="45C40612" w:tentative="1">
      <w:start w:val="1"/>
      <w:numFmt w:val="bullet"/>
      <w:lvlText w:val=""/>
      <w:lvlJc w:val="left"/>
      <w:pPr>
        <w:tabs>
          <w:tab w:val="num" w:pos="2160"/>
        </w:tabs>
        <w:ind w:left="2160" w:hanging="360"/>
      </w:pPr>
      <w:rPr>
        <w:rFonts w:ascii="Symbol" w:hAnsi="Symbol" w:hint="default"/>
      </w:rPr>
    </w:lvl>
    <w:lvl w:ilvl="3" w:tplc="1AD48B44" w:tentative="1">
      <w:start w:val="1"/>
      <w:numFmt w:val="bullet"/>
      <w:lvlText w:val=""/>
      <w:lvlJc w:val="left"/>
      <w:pPr>
        <w:tabs>
          <w:tab w:val="num" w:pos="2880"/>
        </w:tabs>
        <w:ind w:left="2880" w:hanging="360"/>
      </w:pPr>
      <w:rPr>
        <w:rFonts w:ascii="Symbol" w:hAnsi="Symbol" w:hint="default"/>
      </w:rPr>
    </w:lvl>
    <w:lvl w:ilvl="4" w:tplc="3670F4D8" w:tentative="1">
      <w:start w:val="1"/>
      <w:numFmt w:val="bullet"/>
      <w:lvlText w:val=""/>
      <w:lvlJc w:val="left"/>
      <w:pPr>
        <w:tabs>
          <w:tab w:val="num" w:pos="3600"/>
        </w:tabs>
        <w:ind w:left="3600" w:hanging="360"/>
      </w:pPr>
      <w:rPr>
        <w:rFonts w:ascii="Symbol" w:hAnsi="Symbol" w:hint="default"/>
      </w:rPr>
    </w:lvl>
    <w:lvl w:ilvl="5" w:tplc="992CD5E2" w:tentative="1">
      <w:start w:val="1"/>
      <w:numFmt w:val="bullet"/>
      <w:lvlText w:val=""/>
      <w:lvlJc w:val="left"/>
      <w:pPr>
        <w:tabs>
          <w:tab w:val="num" w:pos="4320"/>
        </w:tabs>
        <w:ind w:left="4320" w:hanging="360"/>
      </w:pPr>
      <w:rPr>
        <w:rFonts w:ascii="Symbol" w:hAnsi="Symbol" w:hint="default"/>
      </w:rPr>
    </w:lvl>
    <w:lvl w:ilvl="6" w:tplc="E638B22A" w:tentative="1">
      <w:start w:val="1"/>
      <w:numFmt w:val="bullet"/>
      <w:lvlText w:val=""/>
      <w:lvlJc w:val="left"/>
      <w:pPr>
        <w:tabs>
          <w:tab w:val="num" w:pos="5040"/>
        </w:tabs>
        <w:ind w:left="5040" w:hanging="360"/>
      </w:pPr>
      <w:rPr>
        <w:rFonts w:ascii="Symbol" w:hAnsi="Symbol" w:hint="default"/>
      </w:rPr>
    </w:lvl>
    <w:lvl w:ilvl="7" w:tplc="9626CEA6" w:tentative="1">
      <w:start w:val="1"/>
      <w:numFmt w:val="bullet"/>
      <w:lvlText w:val=""/>
      <w:lvlJc w:val="left"/>
      <w:pPr>
        <w:tabs>
          <w:tab w:val="num" w:pos="5760"/>
        </w:tabs>
        <w:ind w:left="5760" w:hanging="360"/>
      </w:pPr>
      <w:rPr>
        <w:rFonts w:ascii="Symbol" w:hAnsi="Symbol" w:hint="default"/>
      </w:rPr>
    </w:lvl>
    <w:lvl w:ilvl="8" w:tplc="42D65E9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C226F14"/>
    <w:multiLevelType w:val="hybridMultilevel"/>
    <w:tmpl w:val="BFAA7238"/>
    <w:lvl w:ilvl="0" w:tplc="FC6EADCA">
      <w:start w:val="2"/>
      <w:numFmt w:val="lowerLetter"/>
      <w:lvlText w:val="%1)"/>
      <w:lvlJc w:val="left"/>
      <w:pPr>
        <w:ind w:left="1425" w:hanging="360"/>
      </w:pPr>
      <w:rPr>
        <w:rFonts w:cs="Times New Roman" w:hint="default"/>
      </w:rPr>
    </w:lvl>
    <w:lvl w:ilvl="1" w:tplc="04090019" w:tentative="1">
      <w:start w:val="1"/>
      <w:numFmt w:val="lowerLetter"/>
      <w:lvlText w:val="%2."/>
      <w:lvlJc w:val="left"/>
      <w:pPr>
        <w:ind w:left="2145" w:hanging="360"/>
      </w:pPr>
      <w:rPr>
        <w:rFonts w:cs="Times New Roman"/>
      </w:rPr>
    </w:lvl>
    <w:lvl w:ilvl="2" w:tplc="0409001B" w:tentative="1">
      <w:start w:val="1"/>
      <w:numFmt w:val="lowerRoman"/>
      <w:lvlText w:val="%3."/>
      <w:lvlJc w:val="right"/>
      <w:pPr>
        <w:ind w:left="2865" w:hanging="180"/>
      </w:pPr>
      <w:rPr>
        <w:rFonts w:cs="Times New Roman"/>
      </w:rPr>
    </w:lvl>
    <w:lvl w:ilvl="3" w:tplc="0409000F" w:tentative="1">
      <w:start w:val="1"/>
      <w:numFmt w:val="decimal"/>
      <w:lvlText w:val="%4."/>
      <w:lvlJc w:val="left"/>
      <w:pPr>
        <w:ind w:left="3585" w:hanging="360"/>
      </w:pPr>
      <w:rPr>
        <w:rFonts w:cs="Times New Roman"/>
      </w:rPr>
    </w:lvl>
    <w:lvl w:ilvl="4" w:tplc="04090019" w:tentative="1">
      <w:start w:val="1"/>
      <w:numFmt w:val="lowerLetter"/>
      <w:lvlText w:val="%5."/>
      <w:lvlJc w:val="left"/>
      <w:pPr>
        <w:ind w:left="4305" w:hanging="360"/>
      </w:pPr>
      <w:rPr>
        <w:rFonts w:cs="Times New Roman"/>
      </w:rPr>
    </w:lvl>
    <w:lvl w:ilvl="5" w:tplc="0409001B" w:tentative="1">
      <w:start w:val="1"/>
      <w:numFmt w:val="lowerRoman"/>
      <w:lvlText w:val="%6."/>
      <w:lvlJc w:val="right"/>
      <w:pPr>
        <w:ind w:left="5025" w:hanging="180"/>
      </w:pPr>
      <w:rPr>
        <w:rFonts w:cs="Times New Roman"/>
      </w:rPr>
    </w:lvl>
    <w:lvl w:ilvl="6" w:tplc="0409000F" w:tentative="1">
      <w:start w:val="1"/>
      <w:numFmt w:val="decimal"/>
      <w:lvlText w:val="%7."/>
      <w:lvlJc w:val="left"/>
      <w:pPr>
        <w:ind w:left="5745" w:hanging="360"/>
      </w:pPr>
      <w:rPr>
        <w:rFonts w:cs="Times New Roman"/>
      </w:rPr>
    </w:lvl>
    <w:lvl w:ilvl="7" w:tplc="04090019" w:tentative="1">
      <w:start w:val="1"/>
      <w:numFmt w:val="lowerLetter"/>
      <w:lvlText w:val="%8."/>
      <w:lvlJc w:val="left"/>
      <w:pPr>
        <w:ind w:left="6465" w:hanging="360"/>
      </w:pPr>
      <w:rPr>
        <w:rFonts w:cs="Times New Roman"/>
      </w:rPr>
    </w:lvl>
    <w:lvl w:ilvl="8" w:tplc="0409001B" w:tentative="1">
      <w:start w:val="1"/>
      <w:numFmt w:val="lowerRoman"/>
      <w:lvlText w:val="%9."/>
      <w:lvlJc w:val="right"/>
      <w:pPr>
        <w:ind w:left="7185" w:hanging="180"/>
      </w:pPr>
      <w:rPr>
        <w:rFonts w:cs="Times New Roman"/>
      </w:rPr>
    </w:lvl>
  </w:abstractNum>
  <w:abstractNum w:abstractNumId="17" w15:restartNumberingAfterBreak="0">
    <w:nsid w:val="4DFD22B4"/>
    <w:multiLevelType w:val="hybridMultilevel"/>
    <w:tmpl w:val="5C4A1C86"/>
    <w:lvl w:ilvl="0" w:tplc="04190017">
      <w:start w:val="3"/>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59501EF"/>
    <w:multiLevelType w:val="hybridMultilevel"/>
    <w:tmpl w:val="CD5E09DC"/>
    <w:lvl w:ilvl="0" w:tplc="AC7EE7CC">
      <w:start w:val="1"/>
      <w:numFmt w:val="bullet"/>
      <w:lvlText w:val=""/>
      <w:lvlPicBulletId w:val="0"/>
      <w:lvlJc w:val="left"/>
      <w:pPr>
        <w:tabs>
          <w:tab w:val="num" w:pos="720"/>
        </w:tabs>
        <w:ind w:left="720" w:hanging="360"/>
      </w:pPr>
      <w:rPr>
        <w:rFonts w:ascii="Symbol" w:hAnsi="Symbol" w:hint="default"/>
      </w:rPr>
    </w:lvl>
    <w:lvl w:ilvl="1" w:tplc="20CA557E" w:tentative="1">
      <w:start w:val="1"/>
      <w:numFmt w:val="bullet"/>
      <w:lvlText w:val=""/>
      <w:lvlJc w:val="left"/>
      <w:pPr>
        <w:tabs>
          <w:tab w:val="num" w:pos="1440"/>
        </w:tabs>
        <w:ind w:left="1440" w:hanging="360"/>
      </w:pPr>
      <w:rPr>
        <w:rFonts w:ascii="Symbol" w:hAnsi="Symbol" w:hint="default"/>
      </w:rPr>
    </w:lvl>
    <w:lvl w:ilvl="2" w:tplc="1576A8D6" w:tentative="1">
      <w:start w:val="1"/>
      <w:numFmt w:val="bullet"/>
      <w:lvlText w:val=""/>
      <w:lvlJc w:val="left"/>
      <w:pPr>
        <w:tabs>
          <w:tab w:val="num" w:pos="2160"/>
        </w:tabs>
        <w:ind w:left="2160" w:hanging="360"/>
      </w:pPr>
      <w:rPr>
        <w:rFonts w:ascii="Symbol" w:hAnsi="Symbol" w:hint="default"/>
      </w:rPr>
    </w:lvl>
    <w:lvl w:ilvl="3" w:tplc="9F5C324C" w:tentative="1">
      <w:start w:val="1"/>
      <w:numFmt w:val="bullet"/>
      <w:lvlText w:val=""/>
      <w:lvlJc w:val="left"/>
      <w:pPr>
        <w:tabs>
          <w:tab w:val="num" w:pos="2880"/>
        </w:tabs>
        <w:ind w:left="2880" w:hanging="360"/>
      </w:pPr>
      <w:rPr>
        <w:rFonts w:ascii="Symbol" w:hAnsi="Symbol" w:hint="default"/>
      </w:rPr>
    </w:lvl>
    <w:lvl w:ilvl="4" w:tplc="DA302306" w:tentative="1">
      <w:start w:val="1"/>
      <w:numFmt w:val="bullet"/>
      <w:lvlText w:val=""/>
      <w:lvlJc w:val="left"/>
      <w:pPr>
        <w:tabs>
          <w:tab w:val="num" w:pos="3600"/>
        </w:tabs>
        <w:ind w:left="3600" w:hanging="360"/>
      </w:pPr>
      <w:rPr>
        <w:rFonts w:ascii="Symbol" w:hAnsi="Symbol" w:hint="default"/>
      </w:rPr>
    </w:lvl>
    <w:lvl w:ilvl="5" w:tplc="1CAAE71C" w:tentative="1">
      <w:start w:val="1"/>
      <w:numFmt w:val="bullet"/>
      <w:lvlText w:val=""/>
      <w:lvlJc w:val="left"/>
      <w:pPr>
        <w:tabs>
          <w:tab w:val="num" w:pos="4320"/>
        </w:tabs>
        <w:ind w:left="4320" w:hanging="360"/>
      </w:pPr>
      <w:rPr>
        <w:rFonts w:ascii="Symbol" w:hAnsi="Symbol" w:hint="default"/>
      </w:rPr>
    </w:lvl>
    <w:lvl w:ilvl="6" w:tplc="E0189934" w:tentative="1">
      <w:start w:val="1"/>
      <w:numFmt w:val="bullet"/>
      <w:lvlText w:val=""/>
      <w:lvlJc w:val="left"/>
      <w:pPr>
        <w:tabs>
          <w:tab w:val="num" w:pos="5040"/>
        </w:tabs>
        <w:ind w:left="5040" w:hanging="360"/>
      </w:pPr>
      <w:rPr>
        <w:rFonts w:ascii="Symbol" w:hAnsi="Symbol" w:hint="default"/>
      </w:rPr>
    </w:lvl>
    <w:lvl w:ilvl="7" w:tplc="C8308AB8" w:tentative="1">
      <w:start w:val="1"/>
      <w:numFmt w:val="bullet"/>
      <w:lvlText w:val=""/>
      <w:lvlJc w:val="left"/>
      <w:pPr>
        <w:tabs>
          <w:tab w:val="num" w:pos="5760"/>
        </w:tabs>
        <w:ind w:left="5760" w:hanging="360"/>
      </w:pPr>
      <w:rPr>
        <w:rFonts w:ascii="Symbol" w:hAnsi="Symbol" w:hint="default"/>
      </w:rPr>
    </w:lvl>
    <w:lvl w:ilvl="8" w:tplc="2A00A262"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B7865EC"/>
    <w:multiLevelType w:val="multilevel"/>
    <w:tmpl w:val="A40CE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F70738"/>
    <w:multiLevelType w:val="hybridMultilevel"/>
    <w:tmpl w:val="8E32B238"/>
    <w:lvl w:ilvl="0" w:tplc="ABB27380">
      <w:start w:val="3"/>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0045774"/>
    <w:multiLevelType w:val="hybridMultilevel"/>
    <w:tmpl w:val="96AE2908"/>
    <w:lvl w:ilvl="0" w:tplc="A27034DE">
      <w:start w:val="3"/>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6D842BB"/>
    <w:multiLevelType w:val="hybridMultilevel"/>
    <w:tmpl w:val="43B6E986"/>
    <w:lvl w:ilvl="0" w:tplc="E2F8088C">
      <w:start w:val="1"/>
      <w:numFmt w:val="lowerLetter"/>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3" w15:restartNumberingAfterBreak="0">
    <w:nsid w:val="686701D7"/>
    <w:multiLevelType w:val="hybridMultilevel"/>
    <w:tmpl w:val="838628C8"/>
    <w:lvl w:ilvl="0" w:tplc="F668973C">
      <w:start w:val="1"/>
      <w:numFmt w:val="bullet"/>
      <w:lvlText w:val=""/>
      <w:lvlPicBulletId w:val="1"/>
      <w:lvlJc w:val="left"/>
      <w:pPr>
        <w:tabs>
          <w:tab w:val="num" w:pos="720"/>
        </w:tabs>
        <w:ind w:left="720" w:hanging="360"/>
      </w:pPr>
      <w:rPr>
        <w:rFonts w:ascii="Symbol" w:hAnsi="Symbol" w:hint="default"/>
      </w:rPr>
    </w:lvl>
    <w:lvl w:ilvl="1" w:tplc="46102F8A" w:tentative="1">
      <w:start w:val="1"/>
      <w:numFmt w:val="bullet"/>
      <w:lvlText w:val=""/>
      <w:lvlJc w:val="left"/>
      <w:pPr>
        <w:tabs>
          <w:tab w:val="num" w:pos="1440"/>
        </w:tabs>
        <w:ind w:left="1440" w:hanging="360"/>
      </w:pPr>
      <w:rPr>
        <w:rFonts w:ascii="Symbol" w:hAnsi="Symbol" w:hint="default"/>
      </w:rPr>
    </w:lvl>
    <w:lvl w:ilvl="2" w:tplc="1EA05FBC" w:tentative="1">
      <w:start w:val="1"/>
      <w:numFmt w:val="bullet"/>
      <w:lvlText w:val=""/>
      <w:lvlJc w:val="left"/>
      <w:pPr>
        <w:tabs>
          <w:tab w:val="num" w:pos="2160"/>
        </w:tabs>
        <w:ind w:left="2160" w:hanging="360"/>
      </w:pPr>
      <w:rPr>
        <w:rFonts w:ascii="Symbol" w:hAnsi="Symbol" w:hint="default"/>
      </w:rPr>
    </w:lvl>
    <w:lvl w:ilvl="3" w:tplc="4496ADFA" w:tentative="1">
      <w:start w:val="1"/>
      <w:numFmt w:val="bullet"/>
      <w:lvlText w:val=""/>
      <w:lvlJc w:val="left"/>
      <w:pPr>
        <w:tabs>
          <w:tab w:val="num" w:pos="2880"/>
        </w:tabs>
        <w:ind w:left="2880" w:hanging="360"/>
      </w:pPr>
      <w:rPr>
        <w:rFonts w:ascii="Symbol" w:hAnsi="Symbol" w:hint="default"/>
      </w:rPr>
    </w:lvl>
    <w:lvl w:ilvl="4" w:tplc="CDA81D5A" w:tentative="1">
      <w:start w:val="1"/>
      <w:numFmt w:val="bullet"/>
      <w:lvlText w:val=""/>
      <w:lvlJc w:val="left"/>
      <w:pPr>
        <w:tabs>
          <w:tab w:val="num" w:pos="3600"/>
        </w:tabs>
        <w:ind w:left="3600" w:hanging="360"/>
      </w:pPr>
      <w:rPr>
        <w:rFonts w:ascii="Symbol" w:hAnsi="Symbol" w:hint="default"/>
      </w:rPr>
    </w:lvl>
    <w:lvl w:ilvl="5" w:tplc="53540E70" w:tentative="1">
      <w:start w:val="1"/>
      <w:numFmt w:val="bullet"/>
      <w:lvlText w:val=""/>
      <w:lvlJc w:val="left"/>
      <w:pPr>
        <w:tabs>
          <w:tab w:val="num" w:pos="4320"/>
        </w:tabs>
        <w:ind w:left="4320" w:hanging="360"/>
      </w:pPr>
      <w:rPr>
        <w:rFonts w:ascii="Symbol" w:hAnsi="Symbol" w:hint="default"/>
      </w:rPr>
    </w:lvl>
    <w:lvl w:ilvl="6" w:tplc="2CB2FA3C" w:tentative="1">
      <w:start w:val="1"/>
      <w:numFmt w:val="bullet"/>
      <w:lvlText w:val=""/>
      <w:lvlJc w:val="left"/>
      <w:pPr>
        <w:tabs>
          <w:tab w:val="num" w:pos="5040"/>
        </w:tabs>
        <w:ind w:left="5040" w:hanging="360"/>
      </w:pPr>
      <w:rPr>
        <w:rFonts w:ascii="Symbol" w:hAnsi="Symbol" w:hint="default"/>
      </w:rPr>
    </w:lvl>
    <w:lvl w:ilvl="7" w:tplc="61E4031C" w:tentative="1">
      <w:start w:val="1"/>
      <w:numFmt w:val="bullet"/>
      <w:lvlText w:val=""/>
      <w:lvlJc w:val="left"/>
      <w:pPr>
        <w:tabs>
          <w:tab w:val="num" w:pos="5760"/>
        </w:tabs>
        <w:ind w:left="5760" w:hanging="360"/>
      </w:pPr>
      <w:rPr>
        <w:rFonts w:ascii="Symbol" w:hAnsi="Symbol" w:hint="default"/>
      </w:rPr>
    </w:lvl>
    <w:lvl w:ilvl="8" w:tplc="91DACDEE"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F9735F8"/>
    <w:multiLevelType w:val="hybridMultilevel"/>
    <w:tmpl w:val="AA08A188"/>
    <w:lvl w:ilvl="0" w:tplc="AEF6C33E">
      <w:start w:val="5"/>
      <w:numFmt w:val="bullet"/>
      <w:lvlText w:val="—"/>
      <w:lvlJc w:val="left"/>
      <w:pPr>
        <w:ind w:left="720" w:hanging="360"/>
      </w:pPr>
      <w:rPr>
        <w:rFonts w:ascii="Times New Roman" w:eastAsia="Times New Roman" w:hAnsi="Times New Roman"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B6F42"/>
    <w:multiLevelType w:val="hybridMultilevel"/>
    <w:tmpl w:val="7C66C002"/>
    <w:lvl w:ilvl="0" w:tplc="7A9EA258">
      <w:start w:val="1"/>
      <w:numFmt w:val="lowerLetter"/>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6" w15:restartNumberingAfterBreak="0">
    <w:nsid w:val="7EF95EDA"/>
    <w:multiLevelType w:val="hybridMultilevel"/>
    <w:tmpl w:val="3872B4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43160986">
    <w:abstractNumId w:val="7"/>
  </w:num>
  <w:num w:numId="2" w16cid:durableId="878665905">
    <w:abstractNumId w:val="5"/>
  </w:num>
  <w:num w:numId="3" w16cid:durableId="929966287">
    <w:abstractNumId w:val="21"/>
  </w:num>
  <w:num w:numId="4" w16cid:durableId="1018308661">
    <w:abstractNumId w:val="20"/>
  </w:num>
  <w:num w:numId="5" w16cid:durableId="1116951665">
    <w:abstractNumId w:val="9"/>
  </w:num>
  <w:num w:numId="6" w16cid:durableId="754206146">
    <w:abstractNumId w:val="14"/>
  </w:num>
  <w:num w:numId="7" w16cid:durableId="1836725879">
    <w:abstractNumId w:val="22"/>
  </w:num>
  <w:num w:numId="8" w16cid:durableId="810054933">
    <w:abstractNumId w:val="2"/>
  </w:num>
  <w:num w:numId="9" w16cid:durableId="1980643549">
    <w:abstractNumId w:val="25"/>
  </w:num>
  <w:num w:numId="10" w16cid:durableId="757756631">
    <w:abstractNumId w:val="17"/>
  </w:num>
  <w:num w:numId="11" w16cid:durableId="1864979081">
    <w:abstractNumId w:val="11"/>
  </w:num>
  <w:num w:numId="12" w16cid:durableId="344984134">
    <w:abstractNumId w:val="24"/>
  </w:num>
  <w:num w:numId="13" w16cid:durableId="1660498859">
    <w:abstractNumId w:val="12"/>
  </w:num>
  <w:num w:numId="14" w16cid:durableId="1990861893">
    <w:abstractNumId w:val="16"/>
  </w:num>
  <w:num w:numId="15" w16cid:durableId="561137799">
    <w:abstractNumId w:val="1"/>
  </w:num>
  <w:num w:numId="16" w16cid:durableId="825172692">
    <w:abstractNumId w:val="13"/>
  </w:num>
  <w:num w:numId="17" w16cid:durableId="1568689555">
    <w:abstractNumId w:val="3"/>
  </w:num>
  <w:num w:numId="18" w16cid:durableId="1074357833">
    <w:abstractNumId w:val="6"/>
  </w:num>
  <w:num w:numId="19" w16cid:durableId="1502817596">
    <w:abstractNumId w:val="4"/>
  </w:num>
  <w:num w:numId="20" w16cid:durableId="251623400">
    <w:abstractNumId w:val="10"/>
  </w:num>
  <w:num w:numId="21" w16cid:durableId="1250046296">
    <w:abstractNumId w:val="26"/>
  </w:num>
  <w:num w:numId="22" w16cid:durableId="947008054">
    <w:abstractNumId w:val="0"/>
  </w:num>
  <w:num w:numId="23" w16cid:durableId="2116166997">
    <w:abstractNumId w:val="19"/>
  </w:num>
  <w:num w:numId="24" w16cid:durableId="1487085919">
    <w:abstractNumId w:val="15"/>
  </w:num>
  <w:num w:numId="25" w16cid:durableId="1995379207">
    <w:abstractNumId w:val="8"/>
  </w:num>
  <w:num w:numId="26" w16cid:durableId="1529488784">
    <w:abstractNumId w:val="18"/>
  </w:num>
  <w:num w:numId="27" w16cid:durableId="112192027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CE2"/>
    <w:rsid w:val="0000117B"/>
    <w:rsid w:val="00002F08"/>
    <w:rsid w:val="000079B5"/>
    <w:rsid w:val="0001160F"/>
    <w:rsid w:val="00017688"/>
    <w:rsid w:val="00023B13"/>
    <w:rsid w:val="00027BD2"/>
    <w:rsid w:val="00031EA2"/>
    <w:rsid w:val="0003298A"/>
    <w:rsid w:val="000349EC"/>
    <w:rsid w:val="00040128"/>
    <w:rsid w:val="00042520"/>
    <w:rsid w:val="00044B73"/>
    <w:rsid w:val="0005151A"/>
    <w:rsid w:val="00053272"/>
    <w:rsid w:val="000537FA"/>
    <w:rsid w:val="00054031"/>
    <w:rsid w:val="00062343"/>
    <w:rsid w:val="00062435"/>
    <w:rsid w:val="00063D6E"/>
    <w:rsid w:val="000733CF"/>
    <w:rsid w:val="000743FA"/>
    <w:rsid w:val="00077D5D"/>
    <w:rsid w:val="000801C6"/>
    <w:rsid w:val="00083C58"/>
    <w:rsid w:val="00084803"/>
    <w:rsid w:val="00085E7D"/>
    <w:rsid w:val="00086195"/>
    <w:rsid w:val="0008764E"/>
    <w:rsid w:val="0008767F"/>
    <w:rsid w:val="00087929"/>
    <w:rsid w:val="000A1EF7"/>
    <w:rsid w:val="000A2C3C"/>
    <w:rsid w:val="000A3EF6"/>
    <w:rsid w:val="000A68CC"/>
    <w:rsid w:val="000B19AA"/>
    <w:rsid w:val="000B4018"/>
    <w:rsid w:val="000B5B0A"/>
    <w:rsid w:val="000B7636"/>
    <w:rsid w:val="000C3244"/>
    <w:rsid w:val="000C6D72"/>
    <w:rsid w:val="000D3FBD"/>
    <w:rsid w:val="000D47CE"/>
    <w:rsid w:val="000D6EC4"/>
    <w:rsid w:val="000E02BE"/>
    <w:rsid w:val="000E485B"/>
    <w:rsid w:val="0010176F"/>
    <w:rsid w:val="001024DC"/>
    <w:rsid w:val="001066CE"/>
    <w:rsid w:val="001126FE"/>
    <w:rsid w:val="00114D9B"/>
    <w:rsid w:val="00120A07"/>
    <w:rsid w:val="00120DC8"/>
    <w:rsid w:val="0012759D"/>
    <w:rsid w:val="0013471E"/>
    <w:rsid w:val="00134FA3"/>
    <w:rsid w:val="00136451"/>
    <w:rsid w:val="00136AA2"/>
    <w:rsid w:val="00136B49"/>
    <w:rsid w:val="00141287"/>
    <w:rsid w:val="001433FB"/>
    <w:rsid w:val="0014638C"/>
    <w:rsid w:val="001472A9"/>
    <w:rsid w:val="00150813"/>
    <w:rsid w:val="001508EE"/>
    <w:rsid w:val="001607ED"/>
    <w:rsid w:val="001633FC"/>
    <w:rsid w:val="001637CA"/>
    <w:rsid w:val="00165BAF"/>
    <w:rsid w:val="0017332E"/>
    <w:rsid w:val="00183404"/>
    <w:rsid w:val="00185E14"/>
    <w:rsid w:val="00187B9D"/>
    <w:rsid w:val="00192801"/>
    <w:rsid w:val="00193829"/>
    <w:rsid w:val="00193D97"/>
    <w:rsid w:val="00193E55"/>
    <w:rsid w:val="00194911"/>
    <w:rsid w:val="001A1DA1"/>
    <w:rsid w:val="001B3988"/>
    <w:rsid w:val="001C0C72"/>
    <w:rsid w:val="001C354E"/>
    <w:rsid w:val="001C66CC"/>
    <w:rsid w:val="001D1264"/>
    <w:rsid w:val="001D6455"/>
    <w:rsid w:val="001F4284"/>
    <w:rsid w:val="001F6825"/>
    <w:rsid w:val="00210D1D"/>
    <w:rsid w:val="0021106E"/>
    <w:rsid w:val="00211D84"/>
    <w:rsid w:val="0022034C"/>
    <w:rsid w:val="00220E14"/>
    <w:rsid w:val="002237FE"/>
    <w:rsid w:val="002253C5"/>
    <w:rsid w:val="00231CEE"/>
    <w:rsid w:val="00232351"/>
    <w:rsid w:val="00235278"/>
    <w:rsid w:val="002364B3"/>
    <w:rsid w:val="002424D1"/>
    <w:rsid w:val="00242B34"/>
    <w:rsid w:val="002451F1"/>
    <w:rsid w:val="00250195"/>
    <w:rsid w:val="0025437A"/>
    <w:rsid w:val="0025468D"/>
    <w:rsid w:val="0025710C"/>
    <w:rsid w:val="00261201"/>
    <w:rsid w:val="00261A08"/>
    <w:rsid w:val="00261CF0"/>
    <w:rsid w:val="00262EA6"/>
    <w:rsid w:val="00270665"/>
    <w:rsid w:val="002771C3"/>
    <w:rsid w:val="0028027A"/>
    <w:rsid w:val="00283A4E"/>
    <w:rsid w:val="00285170"/>
    <w:rsid w:val="00287B87"/>
    <w:rsid w:val="00291E12"/>
    <w:rsid w:val="002929D7"/>
    <w:rsid w:val="00292C64"/>
    <w:rsid w:val="002B786F"/>
    <w:rsid w:val="002B7CCE"/>
    <w:rsid w:val="002C3143"/>
    <w:rsid w:val="002C5668"/>
    <w:rsid w:val="002D092D"/>
    <w:rsid w:val="002D7FC6"/>
    <w:rsid w:val="002E0898"/>
    <w:rsid w:val="002E1FAF"/>
    <w:rsid w:val="002E4DA4"/>
    <w:rsid w:val="002E69C4"/>
    <w:rsid w:val="002F35BF"/>
    <w:rsid w:val="002F3DE0"/>
    <w:rsid w:val="002F581E"/>
    <w:rsid w:val="0030293A"/>
    <w:rsid w:val="00303336"/>
    <w:rsid w:val="003116CC"/>
    <w:rsid w:val="0031348B"/>
    <w:rsid w:val="00313881"/>
    <w:rsid w:val="00313E59"/>
    <w:rsid w:val="00314D3E"/>
    <w:rsid w:val="00322B91"/>
    <w:rsid w:val="003247C6"/>
    <w:rsid w:val="003248F0"/>
    <w:rsid w:val="0032791F"/>
    <w:rsid w:val="00331D3B"/>
    <w:rsid w:val="003332F4"/>
    <w:rsid w:val="003335FE"/>
    <w:rsid w:val="00342351"/>
    <w:rsid w:val="003438FE"/>
    <w:rsid w:val="00343A32"/>
    <w:rsid w:val="003463F6"/>
    <w:rsid w:val="003471CC"/>
    <w:rsid w:val="00353AEB"/>
    <w:rsid w:val="003560B1"/>
    <w:rsid w:val="00356B2B"/>
    <w:rsid w:val="00356D8F"/>
    <w:rsid w:val="00357C62"/>
    <w:rsid w:val="00365441"/>
    <w:rsid w:val="00365692"/>
    <w:rsid w:val="00366C84"/>
    <w:rsid w:val="00372B95"/>
    <w:rsid w:val="003735FA"/>
    <w:rsid w:val="00382144"/>
    <w:rsid w:val="0038250E"/>
    <w:rsid w:val="00393251"/>
    <w:rsid w:val="00393E39"/>
    <w:rsid w:val="00395E65"/>
    <w:rsid w:val="003978C9"/>
    <w:rsid w:val="003A05FD"/>
    <w:rsid w:val="003A32A6"/>
    <w:rsid w:val="003A544A"/>
    <w:rsid w:val="003B1BF6"/>
    <w:rsid w:val="003B5AA6"/>
    <w:rsid w:val="003B5C0C"/>
    <w:rsid w:val="003B5EF5"/>
    <w:rsid w:val="003B6079"/>
    <w:rsid w:val="003B67E5"/>
    <w:rsid w:val="003B7873"/>
    <w:rsid w:val="003C17BC"/>
    <w:rsid w:val="003C7B00"/>
    <w:rsid w:val="003D0EE0"/>
    <w:rsid w:val="003D776D"/>
    <w:rsid w:val="003E2039"/>
    <w:rsid w:val="003F0EF7"/>
    <w:rsid w:val="00402542"/>
    <w:rsid w:val="004025E4"/>
    <w:rsid w:val="0040321A"/>
    <w:rsid w:val="004035BE"/>
    <w:rsid w:val="004150FD"/>
    <w:rsid w:val="004152B1"/>
    <w:rsid w:val="00416062"/>
    <w:rsid w:val="004168F9"/>
    <w:rsid w:val="004174ED"/>
    <w:rsid w:val="00417823"/>
    <w:rsid w:val="00421CF6"/>
    <w:rsid w:val="00427166"/>
    <w:rsid w:val="00432572"/>
    <w:rsid w:val="0043452B"/>
    <w:rsid w:val="00443B7C"/>
    <w:rsid w:val="00450225"/>
    <w:rsid w:val="00450276"/>
    <w:rsid w:val="00452AC3"/>
    <w:rsid w:val="00453AF5"/>
    <w:rsid w:val="004573BA"/>
    <w:rsid w:val="004622AA"/>
    <w:rsid w:val="00465C11"/>
    <w:rsid w:val="00474498"/>
    <w:rsid w:val="00485C83"/>
    <w:rsid w:val="004921FB"/>
    <w:rsid w:val="004926EA"/>
    <w:rsid w:val="00492D07"/>
    <w:rsid w:val="004947A0"/>
    <w:rsid w:val="004A1406"/>
    <w:rsid w:val="004A4129"/>
    <w:rsid w:val="004A5B87"/>
    <w:rsid w:val="004A7060"/>
    <w:rsid w:val="004B141B"/>
    <w:rsid w:val="004B1F27"/>
    <w:rsid w:val="004B3723"/>
    <w:rsid w:val="004C1909"/>
    <w:rsid w:val="004C46B9"/>
    <w:rsid w:val="004C59B8"/>
    <w:rsid w:val="004D103C"/>
    <w:rsid w:val="004D31EF"/>
    <w:rsid w:val="004D446C"/>
    <w:rsid w:val="004D5A65"/>
    <w:rsid w:val="004E05BF"/>
    <w:rsid w:val="004E1933"/>
    <w:rsid w:val="004E21F4"/>
    <w:rsid w:val="004E4C20"/>
    <w:rsid w:val="004F5EFB"/>
    <w:rsid w:val="004F67D7"/>
    <w:rsid w:val="00506F9B"/>
    <w:rsid w:val="005075B3"/>
    <w:rsid w:val="00513161"/>
    <w:rsid w:val="00514651"/>
    <w:rsid w:val="00517027"/>
    <w:rsid w:val="00517AD0"/>
    <w:rsid w:val="0052164A"/>
    <w:rsid w:val="00523386"/>
    <w:rsid w:val="00526B9E"/>
    <w:rsid w:val="00532AAC"/>
    <w:rsid w:val="005348C0"/>
    <w:rsid w:val="005369F5"/>
    <w:rsid w:val="00537392"/>
    <w:rsid w:val="00540572"/>
    <w:rsid w:val="00543453"/>
    <w:rsid w:val="0054451F"/>
    <w:rsid w:val="0055503D"/>
    <w:rsid w:val="00555828"/>
    <w:rsid w:val="00562CF6"/>
    <w:rsid w:val="005634EE"/>
    <w:rsid w:val="00564FCD"/>
    <w:rsid w:val="005668C1"/>
    <w:rsid w:val="0057159B"/>
    <w:rsid w:val="00571D88"/>
    <w:rsid w:val="00574860"/>
    <w:rsid w:val="00582CE2"/>
    <w:rsid w:val="005842E9"/>
    <w:rsid w:val="00593AFC"/>
    <w:rsid w:val="00594502"/>
    <w:rsid w:val="00595D2E"/>
    <w:rsid w:val="00595FD7"/>
    <w:rsid w:val="00597977"/>
    <w:rsid w:val="005A14BD"/>
    <w:rsid w:val="005A56F9"/>
    <w:rsid w:val="005A6616"/>
    <w:rsid w:val="005A6EBF"/>
    <w:rsid w:val="005B66DE"/>
    <w:rsid w:val="005B7603"/>
    <w:rsid w:val="005C20C7"/>
    <w:rsid w:val="005C49C5"/>
    <w:rsid w:val="005C7209"/>
    <w:rsid w:val="005C7FF3"/>
    <w:rsid w:val="005D2F5B"/>
    <w:rsid w:val="005D5B1D"/>
    <w:rsid w:val="005D66D6"/>
    <w:rsid w:val="005E0455"/>
    <w:rsid w:val="005E21D0"/>
    <w:rsid w:val="005E4BD0"/>
    <w:rsid w:val="005F00F9"/>
    <w:rsid w:val="005F0FFE"/>
    <w:rsid w:val="005F619E"/>
    <w:rsid w:val="00601208"/>
    <w:rsid w:val="00602926"/>
    <w:rsid w:val="0061014E"/>
    <w:rsid w:val="0061072A"/>
    <w:rsid w:val="00622860"/>
    <w:rsid w:val="0063029D"/>
    <w:rsid w:val="00630B4D"/>
    <w:rsid w:val="0063479B"/>
    <w:rsid w:val="006418DB"/>
    <w:rsid w:val="00645A7E"/>
    <w:rsid w:val="00647173"/>
    <w:rsid w:val="00650084"/>
    <w:rsid w:val="00651344"/>
    <w:rsid w:val="00661B4C"/>
    <w:rsid w:val="006621F1"/>
    <w:rsid w:val="006658CC"/>
    <w:rsid w:val="006659A3"/>
    <w:rsid w:val="0067371F"/>
    <w:rsid w:val="006816BF"/>
    <w:rsid w:val="00683AEF"/>
    <w:rsid w:val="006941A3"/>
    <w:rsid w:val="00694F14"/>
    <w:rsid w:val="00697083"/>
    <w:rsid w:val="006A00AA"/>
    <w:rsid w:val="006A05AC"/>
    <w:rsid w:val="006A47D6"/>
    <w:rsid w:val="006A6947"/>
    <w:rsid w:val="006B1051"/>
    <w:rsid w:val="006B1190"/>
    <w:rsid w:val="006B1D92"/>
    <w:rsid w:val="006B228A"/>
    <w:rsid w:val="006B771E"/>
    <w:rsid w:val="006B7F63"/>
    <w:rsid w:val="006C39B1"/>
    <w:rsid w:val="006D3A3C"/>
    <w:rsid w:val="006D3C73"/>
    <w:rsid w:val="006D594B"/>
    <w:rsid w:val="006E0097"/>
    <w:rsid w:val="006E3EE6"/>
    <w:rsid w:val="006F15FF"/>
    <w:rsid w:val="006F38B8"/>
    <w:rsid w:val="006F53C4"/>
    <w:rsid w:val="006F723D"/>
    <w:rsid w:val="007039A7"/>
    <w:rsid w:val="007072AA"/>
    <w:rsid w:val="00711D30"/>
    <w:rsid w:val="00712A32"/>
    <w:rsid w:val="00713B7F"/>
    <w:rsid w:val="00716DC7"/>
    <w:rsid w:val="0072141F"/>
    <w:rsid w:val="00726E97"/>
    <w:rsid w:val="00727029"/>
    <w:rsid w:val="007302E7"/>
    <w:rsid w:val="00730CA0"/>
    <w:rsid w:val="00730E03"/>
    <w:rsid w:val="00731668"/>
    <w:rsid w:val="00735A10"/>
    <w:rsid w:val="00735DE4"/>
    <w:rsid w:val="00742090"/>
    <w:rsid w:val="00744B55"/>
    <w:rsid w:val="0074570E"/>
    <w:rsid w:val="00746C6D"/>
    <w:rsid w:val="00746C9A"/>
    <w:rsid w:val="0074777D"/>
    <w:rsid w:val="00760BF8"/>
    <w:rsid w:val="00760CFD"/>
    <w:rsid w:val="0076695A"/>
    <w:rsid w:val="00772D9B"/>
    <w:rsid w:val="00773468"/>
    <w:rsid w:val="00776800"/>
    <w:rsid w:val="007779A2"/>
    <w:rsid w:val="007825FE"/>
    <w:rsid w:val="007929F9"/>
    <w:rsid w:val="00793449"/>
    <w:rsid w:val="00793C28"/>
    <w:rsid w:val="00795FD4"/>
    <w:rsid w:val="00796ABC"/>
    <w:rsid w:val="007A0DC0"/>
    <w:rsid w:val="007A578A"/>
    <w:rsid w:val="007B5AF0"/>
    <w:rsid w:val="007B60FD"/>
    <w:rsid w:val="007C0EA7"/>
    <w:rsid w:val="007C6A2C"/>
    <w:rsid w:val="007C782E"/>
    <w:rsid w:val="007D3B4F"/>
    <w:rsid w:val="007D4915"/>
    <w:rsid w:val="007D58A9"/>
    <w:rsid w:val="007D75F0"/>
    <w:rsid w:val="007D776F"/>
    <w:rsid w:val="007E26D8"/>
    <w:rsid w:val="007E2DF2"/>
    <w:rsid w:val="007E4774"/>
    <w:rsid w:val="007E4839"/>
    <w:rsid w:val="007E7749"/>
    <w:rsid w:val="007E776A"/>
    <w:rsid w:val="007F08C3"/>
    <w:rsid w:val="007F0900"/>
    <w:rsid w:val="007F0DB9"/>
    <w:rsid w:val="007F705F"/>
    <w:rsid w:val="00801669"/>
    <w:rsid w:val="00803931"/>
    <w:rsid w:val="0080543E"/>
    <w:rsid w:val="00805F17"/>
    <w:rsid w:val="00806529"/>
    <w:rsid w:val="0081087D"/>
    <w:rsid w:val="0081204D"/>
    <w:rsid w:val="00813A2A"/>
    <w:rsid w:val="00816749"/>
    <w:rsid w:val="00817F83"/>
    <w:rsid w:val="008244AE"/>
    <w:rsid w:val="00826E92"/>
    <w:rsid w:val="00832027"/>
    <w:rsid w:val="008326D8"/>
    <w:rsid w:val="008423B5"/>
    <w:rsid w:val="00843DCD"/>
    <w:rsid w:val="00845B0F"/>
    <w:rsid w:val="00847FCA"/>
    <w:rsid w:val="00852AC4"/>
    <w:rsid w:val="008542FD"/>
    <w:rsid w:val="0085697D"/>
    <w:rsid w:val="00861303"/>
    <w:rsid w:val="00861A3F"/>
    <w:rsid w:val="008647B4"/>
    <w:rsid w:val="0087059F"/>
    <w:rsid w:val="00873781"/>
    <w:rsid w:val="00875289"/>
    <w:rsid w:val="00882AF2"/>
    <w:rsid w:val="00885D9A"/>
    <w:rsid w:val="008861F7"/>
    <w:rsid w:val="008919FF"/>
    <w:rsid w:val="00892093"/>
    <w:rsid w:val="0089237C"/>
    <w:rsid w:val="00893780"/>
    <w:rsid w:val="008A016E"/>
    <w:rsid w:val="008A3946"/>
    <w:rsid w:val="008A6669"/>
    <w:rsid w:val="008A6A80"/>
    <w:rsid w:val="008C4266"/>
    <w:rsid w:val="008C59E5"/>
    <w:rsid w:val="008C65ED"/>
    <w:rsid w:val="008D0B8B"/>
    <w:rsid w:val="008D0C59"/>
    <w:rsid w:val="008D653B"/>
    <w:rsid w:val="008D71D8"/>
    <w:rsid w:val="008E17B6"/>
    <w:rsid w:val="009045AC"/>
    <w:rsid w:val="009060AA"/>
    <w:rsid w:val="00911003"/>
    <w:rsid w:val="0092124F"/>
    <w:rsid w:val="00921FBD"/>
    <w:rsid w:val="0092236E"/>
    <w:rsid w:val="00925483"/>
    <w:rsid w:val="0092717E"/>
    <w:rsid w:val="00933B3A"/>
    <w:rsid w:val="0093788E"/>
    <w:rsid w:val="0094024A"/>
    <w:rsid w:val="00940C08"/>
    <w:rsid w:val="00944AB1"/>
    <w:rsid w:val="00946083"/>
    <w:rsid w:val="00954F98"/>
    <w:rsid w:val="00956CB3"/>
    <w:rsid w:val="00961411"/>
    <w:rsid w:val="00964EF5"/>
    <w:rsid w:val="009723F4"/>
    <w:rsid w:val="009735C3"/>
    <w:rsid w:val="009747D4"/>
    <w:rsid w:val="00975900"/>
    <w:rsid w:val="00975B35"/>
    <w:rsid w:val="009806A5"/>
    <w:rsid w:val="009841A0"/>
    <w:rsid w:val="00990D35"/>
    <w:rsid w:val="00992AF6"/>
    <w:rsid w:val="00997CD2"/>
    <w:rsid w:val="009A2B82"/>
    <w:rsid w:val="009A4527"/>
    <w:rsid w:val="009B1A82"/>
    <w:rsid w:val="009C0AAC"/>
    <w:rsid w:val="009C0C6A"/>
    <w:rsid w:val="009C10B8"/>
    <w:rsid w:val="009C1BF3"/>
    <w:rsid w:val="009C1EB0"/>
    <w:rsid w:val="009C2FAA"/>
    <w:rsid w:val="009C400B"/>
    <w:rsid w:val="009C43A2"/>
    <w:rsid w:val="009D04FD"/>
    <w:rsid w:val="009D5C61"/>
    <w:rsid w:val="009D64E0"/>
    <w:rsid w:val="009D7925"/>
    <w:rsid w:val="009E1380"/>
    <w:rsid w:val="009E24FA"/>
    <w:rsid w:val="009E5CA6"/>
    <w:rsid w:val="009F01AA"/>
    <w:rsid w:val="009F02C5"/>
    <w:rsid w:val="009F6555"/>
    <w:rsid w:val="00A00D73"/>
    <w:rsid w:val="00A011F3"/>
    <w:rsid w:val="00A0236C"/>
    <w:rsid w:val="00A07E31"/>
    <w:rsid w:val="00A11637"/>
    <w:rsid w:val="00A12103"/>
    <w:rsid w:val="00A12BF4"/>
    <w:rsid w:val="00A21932"/>
    <w:rsid w:val="00A27B25"/>
    <w:rsid w:val="00A309C7"/>
    <w:rsid w:val="00A354C8"/>
    <w:rsid w:val="00A37D36"/>
    <w:rsid w:val="00A37D80"/>
    <w:rsid w:val="00A41AE8"/>
    <w:rsid w:val="00A41F1D"/>
    <w:rsid w:val="00A46A17"/>
    <w:rsid w:val="00A474FF"/>
    <w:rsid w:val="00A5013A"/>
    <w:rsid w:val="00A566BA"/>
    <w:rsid w:val="00A61360"/>
    <w:rsid w:val="00A721B8"/>
    <w:rsid w:val="00A7568D"/>
    <w:rsid w:val="00A830E1"/>
    <w:rsid w:val="00A87679"/>
    <w:rsid w:val="00A934C9"/>
    <w:rsid w:val="00A94986"/>
    <w:rsid w:val="00AA56EA"/>
    <w:rsid w:val="00AA68D8"/>
    <w:rsid w:val="00AB1328"/>
    <w:rsid w:val="00AB28A8"/>
    <w:rsid w:val="00AC0653"/>
    <w:rsid w:val="00AC228D"/>
    <w:rsid w:val="00AC5446"/>
    <w:rsid w:val="00AC5AA1"/>
    <w:rsid w:val="00AC7261"/>
    <w:rsid w:val="00AD0DB1"/>
    <w:rsid w:val="00AD2F50"/>
    <w:rsid w:val="00AD7093"/>
    <w:rsid w:val="00AD71E4"/>
    <w:rsid w:val="00AD7934"/>
    <w:rsid w:val="00AE3221"/>
    <w:rsid w:val="00AF6993"/>
    <w:rsid w:val="00B01361"/>
    <w:rsid w:val="00B108D8"/>
    <w:rsid w:val="00B11763"/>
    <w:rsid w:val="00B14681"/>
    <w:rsid w:val="00B14DB9"/>
    <w:rsid w:val="00B16A6A"/>
    <w:rsid w:val="00B21BB5"/>
    <w:rsid w:val="00B231D6"/>
    <w:rsid w:val="00B23850"/>
    <w:rsid w:val="00B23948"/>
    <w:rsid w:val="00B33AB5"/>
    <w:rsid w:val="00B416C4"/>
    <w:rsid w:val="00B4521F"/>
    <w:rsid w:val="00B477F8"/>
    <w:rsid w:val="00B5528E"/>
    <w:rsid w:val="00B70C22"/>
    <w:rsid w:val="00B8042F"/>
    <w:rsid w:val="00B850E0"/>
    <w:rsid w:val="00B8602A"/>
    <w:rsid w:val="00B90058"/>
    <w:rsid w:val="00B94CC1"/>
    <w:rsid w:val="00B959B2"/>
    <w:rsid w:val="00B96B0B"/>
    <w:rsid w:val="00BA3A13"/>
    <w:rsid w:val="00BA7F78"/>
    <w:rsid w:val="00BB05DA"/>
    <w:rsid w:val="00BB4839"/>
    <w:rsid w:val="00BB5601"/>
    <w:rsid w:val="00BB6A1E"/>
    <w:rsid w:val="00BC30ED"/>
    <w:rsid w:val="00BC3DA9"/>
    <w:rsid w:val="00BC3F31"/>
    <w:rsid w:val="00BC6DAC"/>
    <w:rsid w:val="00BD25BD"/>
    <w:rsid w:val="00BD5400"/>
    <w:rsid w:val="00BD65F7"/>
    <w:rsid w:val="00BE1A9C"/>
    <w:rsid w:val="00BE625F"/>
    <w:rsid w:val="00BE6EAB"/>
    <w:rsid w:val="00BF3549"/>
    <w:rsid w:val="00C01A3D"/>
    <w:rsid w:val="00C02501"/>
    <w:rsid w:val="00C03884"/>
    <w:rsid w:val="00C104ED"/>
    <w:rsid w:val="00C13DA9"/>
    <w:rsid w:val="00C21758"/>
    <w:rsid w:val="00C25EBF"/>
    <w:rsid w:val="00C3010D"/>
    <w:rsid w:val="00C32EB4"/>
    <w:rsid w:val="00C41147"/>
    <w:rsid w:val="00C416CA"/>
    <w:rsid w:val="00C55825"/>
    <w:rsid w:val="00C57AFC"/>
    <w:rsid w:val="00C6058C"/>
    <w:rsid w:val="00C612F2"/>
    <w:rsid w:val="00C635FF"/>
    <w:rsid w:val="00C66CEB"/>
    <w:rsid w:val="00C718F5"/>
    <w:rsid w:val="00C724A2"/>
    <w:rsid w:val="00C7354E"/>
    <w:rsid w:val="00C740F5"/>
    <w:rsid w:val="00C8066A"/>
    <w:rsid w:val="00C91468"/>
    <w:rsid w:val="00C9299D"/>
    <w:rsid w:val="00C947A9"/>
    <w:rsid w:val="00CA1B23"/>
    <w:rsid w:val="00CA2FE0"/>
    <w:rsid w:val="00CA40A9"/>
    <w:rsid w:val="00CA468B"/>
    <w:rsid w:val="00CA658D"/>
    <w:rsid w:val="00CB0360"/>
    <w:rsid w:val="00CC3357"/>
    <w:rsid w:val="00CD2307"/>
    <w:rsid w:val="00CD3435"/>
    <w:rsid w:val="00CD40D7"/>
    <w:rsid w:val="00CD7649"/>
    <w:rsid w:val="00CE7AF0"/>
    <w:rsid w:val="00CE7C32"/>
    <w:rsid w:val="00CF21B9"/>
    <w:rsid w:val="00CF25DF"/>
    <w:rsid w:val="00D01A1A"/>
    <w:rsid w:val="00D0407E"/>
    <w:rsid w:val="00D04A13"/>
    <w:rsid w:val="00D06B2C"/>
    <w:rsid w:val="00D120CD"/>
    <w:rsid w:val="00D127BA"/>
    <w:rsid w:val="00D15400"/>
    <w:rsid w:val="00D17494"/>
    <w:rsid w:val="00D2041D"/>
    <w:rsid w:val="00D206CF"/>
    <w:rsid w:val="00D20DBF"/>
    <w:rsid w:val="00D25BB9"/>
    <w:rsid w:val="00D271A8"/>
    <w:rsid w:val="00D27F76"/>
    <w:rsid w:val="00D35EE5"/>
    <w:rsid w:val="00D36450"/>
    <w:rsid w:val="00D36898"/>
    <w:rsid w:val="00D3765D"/>
    <w:rsid w:val="00D53006"/>
    <w:rsid w:val="00D5445E"/>
    <w:rsid w:val="00D63A74"/>
    <w:rsid w:val="00D717A2"/>
    <w:rsid w:val="00D72616"/>
    <w:rsid w:val="00D838AF"/>
    <w:rsid w:val="00D91403"/>
    <w:rsid w:val="00D945BC"/>
    <w:rsid w:val="00D958A9"/>
    <w:rsid w:val="00DA0F5D"/>
    <w:rsid w:val="00DA73A2"/>
    <w:rsid w:val="00DB27C8"/>
    <w:rsid w:val="00DB5D67"/>
    <w:rsid w:val="00DC44CB"/>
    <w:rsid w:val="00DD0252"/>
    <w:rsid w:val="00DD2372"/>
    <w:rsid w:val="00DD548D"/>
    <w:rsid w:val="00DD7638"/>
    <w:rsid w:val="00DE0C58"/>
    <w:rsid w:val="00DE1E6B"/>
    <w:rsid w:val="00DE2B4F"/>
    <w:rsid w:val="00DF0105"/>
    <w:rsid w:val="00DF79A2"/>
    <w:rsid w:val="00E02C92"/>
    <w:rsid w:val="00E058F4"/>
    <w:rsid w:val="00E0669C"/>
    <w:rsid w:val="00E06AF6"/>
    <w:rsid w:val="00E11A4E"/>
    <w:rsid w:val="00E131C0"/>
    <w:rsid w:val="00E144CB"/>
    <w:rsid w:val="00E17046"/>
    <w:rsid w:val="00E23DAD"/>
    <w:rsid w:val="00E24CE9"/>
    <w:rsid w:val="00E24FB8"/>
    <w:rsid w:val="00E272D1"/>
    <w:rsid w:val="00E31E14"/>
    <w:rsid w:val="00E34AE7"/>
    <w:rsid w:val="00E3584C"/>
    <w:rsid w:val="00E40669"/>
    <w:rsid w:val="00E41763"/>
    <w:rsid w:val="00E464D4"/>
    <w:rsid w:val="00E47C88"/>
    <w:rsid w:val="00E5135B"/>
    <w:rsid w:val="00E51B92"/>
    <w:rsid w:val="00E52FF6"/>
    <w:rsid w:val="00E558B0"/>
    <w:rsid w:val="00E6647A"/>
    <w:rsid w:val="00E71644"/>
    <w:rsid w:val="00E71A8D"/>
    <w:rsid w:val="00E72529"/>
    <w:rsid w:val="00E7362E"/>
    <w:rsid w:val="00E7595E"/>
    <w:rsid w:val="00E82D23"/>
    <w:rsid w:val="00E82F78"/>
    <w:rsid w:val="00E9144F"/>
    <w:rsid w:val="00E957B8"/>
    <w:rsid w:val="00EA02F5"/>
    <w:rsid w:val="00EA0D43"/>
    <w:rsid w:val="00EA265F"/>
    <w:rsid w:val="00EA611B"/>
    <w:rsid w:val="00EB1742"/>
    <w:rsid w:val="00EB1B15"/>
    <w:rsid w:val="00EB2C92"/>
    <w:rsid w:val="00EB45F8"/>
    <w:rsid w:val="00EC18DF"/>
    <w:rsid w:val="00EC24B3"/>
    <w:rsid w:val="00EC3D8C"/>
    <w:rsid w:val="00EC6587"/>
    <w:rsid w:val="00ED130D"/>
    <w:rsid w:val="00ED49A3"/>
    <w:rsid w:val="00ED5E1D"/>
    <w:rsid w:val="00ED6DC8"/>
    <w:rsid w:val="00EE2468"/>
    <w:rsid w:val="00EE4A11"/>
    <w:rsid w:val="00EE5FD7"/>
    <w:rsid w:val="00EE7507"/>
    <w:rsid w:val="00EE795A"/>
    <w:rsid w:val="00EF3B4E"/>
    <w:rsid w:val="00EF6414"/>
    <w:rsid w:val="00EF67E6"/>
    <w:rsid w:val="00F01F22"/>
    <w:rsid w:val="00F054A7"/>
    <w:rsid w:val="00F06884"/>
    <w:rsid w:val="00F07715"/>
    <w:rsid w:val="00F07B4D"/>
    <w:rsid w:val="00F163A8"/>
    <w:rsid w:val="00F174A1"/>
    <w:rsid w:val="00F17D8D"/>
    <w:rsid w:val="00F23D64"/>
    <w:rsid w:val="00F247E1"/>
    <w:rsid w:val="00F256E0"/>
    <w:rsid w:val="00F25DBA"/>
    <w:rsid w:val="00F321B3"/>
    <w:rsid w:val="00F33671"/>
    <w:rsid w:val="00F44AE6"/>
    <w:rsid w:val="00F47405"/>
    <w:rsid w:val="00F47604"/>
    <w:rsid w:val="00F5167D"/>
    <w:rsid w:val="00F5262F"/>
    <w:rsid w:val="00F5584E"/>
    <w:rsid w:val="00F558D8"/>
    <w:rsid w:val="00F60BFD"/>
    <w:rsid w:val="00F64394"/>
    <w:rsid w:val="00F65262"/>
    <w:rsid w:val="00F66F2A"/>
    <w:rsid w:val="00F67743"/>
    <w:rsid w:val="00F71A97"/>
    <w:rsid w:val="00F76C31"/>
    <w:rsid w:val="00F80EE1"/>
    <w:rsid w:val="00F86B7B"/>
    <w:rsid w:val="00F90984"/>
    <w:rsid w:val="00F91411"/>
    <w:rsid w:val="00FA15BE"/>
    <w:rsid w:val="00FA2EA4"/>
    <w:rsid w:val="00FB1D1B"/>
    <w:rsid w:val="00FB4439"/>
    <w:rsid w:val="00FB445E"/>
    <w:rsid w:val="00FB7988"/>
    <w:rsid w:val="00FC4070"/>
    <w:rsid w:val="00FC657A"/>
    <w:rsid w:val="00FC75B6"/>
    <w:rsid w:val="00FD021C"/>
    <w:rsid w:val="00FD2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175D65"/>
  <w15:chartTrackingRefBased/>
  <w15:docId w15:val="{5C41D376-63AB-40D6-9D65-EFDD60AD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394"/>
    <w:rPr>
      <w:rFonts w:ascii="Times New Roman" w:hAnsi="Times New Roman" w:cs="Times New Roman"/>
      <w:sz w:val="24"/>
      <w:szCs w:val="24"/>
    </w:rPr>
  </w:style>
  <w:style w:type="paragraph" w:styleId="1">
    <w:name w:val="heading 1"/>
    <w:basedOn w:val="a"/>
    <w:next w:val="a"/>
    <w:link w:val="10"/>
    <w:uiPriority w:val="9"/>
    <w:qFormat/>
    <w:rsid w:val="001F6825"/>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uiPriority w:val="9"/>
    <w:semiHidden/>
    <w:unhideWhenUsed/>
    <w:qFormat/>
    <w:rsid w:val="009045AC"/>
    <w:pPr>
      <w:keepNext/>
      <w:spacing w:before="240" w:after="60"/>
      <w:outlineLvl w:val="1"/>
    </w:pPr>
    <w:rPr>
      <w:rFonts w:ascii="Aptos Display" w:hAnsi="Aptos Display"/>
      <w:color w:val="0F4761"/>
      <w:sz w:val="32"/>
      <w:szCs w:val="32"/>
      <w:lang w:val="x-none" w:eastAsia="x-none"/>
    </w:rPr>
  </w:style>
  <w:style w:type="paragraph" w:styleId="3">
    <w:name w:val="heading 3"/>
    <w:basedOn w:val="a"/>
    <w:next w:val="a"/>
    <w:link w:val="30"/>
    <w:uiPriority w:val="9"/>
    <w:semiHidden/>
    <w:unhideWhenUsed/>
    <w:qFormat/>
    <w:rsid w:val="009045AC"/>
    <w:pPr>
      <w:keepNext/>
      <w:spacing w:before="240" w:after="60"/>
      <w:outlineLvl w:val="2"/>
    </w:pPr>
    <w:rPr>
      <w:rFonts w:ascii="Calibri" w:hAnsi="Calibri"/>
      <w:color w:val="0F4761"/>
      <w:sz w:val="28"/>
      <w:szCs w:val="28"/>
      <w:lang w:val="x-none" w:eastAsia="x-none"/>
    </w:rPr>
  </w:style>
  <w:style w:type="paragraph" w:styleId="4">
    <w:name w:val="heading 4"/>
    <w:basedOn w:val="a"/>
    <w:link w:val="40"/>
    <w:uiPriority w:val="9"/>
    <w:qFormat/>
    <w:rsid w:val="00D25BB9"/>
    <w:pPr>
      <w:spacing w:before="100" w:beforeAutospacing="1" w:after="100" w:afterAutospacing="1"/>
      <w:outlineLvl w:val="3"/>
    </w:pPr>
    <w:rPr>
      <w:b/>
      <w:bCs/>
      <w:lang w:val="x-none"/>
    </w:rPr>
  </w:style>
  <w:style w:type="paragraph" w:styleId="5">
    <w:name w:val="heading 5"/>
    <w:basedOn w:val="a"/>
    <w:next w:val="a"/>
    <w:link w:val="50"/>
    <w:uiPriority w:val="9"/>
    <w:semiHidden/>
    <w:unhideWhenUsed/>
    <w:qFormat/>
    <w:rsid w:val="009045AC"/>
    <w:pPr>
      <w:spacing w:before="240" w:after="60"/>
      <w:outlineLvl w:val="4"/>
    </w:pPr>
    <w:rPr>
      <w:rFonts w:ascii="Calibri" w:hAnsi="Calibri"/>
      <w:color w:val="0F4761"/>
      <w:sz w:val="20"/>
      <w:szCs w:val="20"/>
      <w:lang w:val="x-none" w:eastAsia="x-none"/>
    </w:rPr>
  </w:style>
  <w:style w:type="paragraph" w:styleId="6">
    <w:name w:val="heading 6"/>
    <w:basedOn w:val="a"/>
    <w:next w:val="a"/>
    <w:link w:val="60"/>
    <w:uiPriority w:val="9"/>
    <w:semiHidden/>
    <w:unhideWhenUsed/>
    <w:qFormat/>
    <w:rsid w:val="009045AC"/>
    <w:pPr>
      <w:spacing w:before="240" w:after="60"/>
      <w:outlineLvl w:val="5"/>
    </w:pPr>
    <w:rPr>
      <w:rFonts w:ascii="Calibri" w:hAnsi="Calibri"/>
      <w:i/>
      <w:iCs/>
      <w:color w:val="595959"/>
      <w:sz w:val="20"/>
      <w:szCs w:val="20"/>
      <w:lang w:val="x-none" w:eastAsia="x-none"/>
    </w:rPr>
  </w:style>
  <w:style w:type="paragraph" w:styleId="7">
    <w:name w:val="heading 7"/>
    <w:basedOn w:val="a"/>
    <w:next w:val="a"/>
    <w:link w:val="70"/>
    <w:uiPriority w:val="9"/>
    <w:semiHidden/>
    <w:unhideWhenUsed/>
    <w:qFormat/>
    <w:rsid w:val="009045AC"/>
    <w:pPr>
      <w:spacing w:before="240" w:after="60"/>
      <w:outlineLvl w:val="6"/>
    </w:pPr>
    <w:rPr>
      <w:rFonts w:ascii="Calibri" w:hAnsi="Calibri"/>
      <w:color w:val="595959"/>
      <w:sz w:val="20"/>
      <w:szCs w:val="20"/>
      <w:lang w:val="x-none" w:eastAsia="x-none"/>
    </w:rPr>
  </w:style>
  <w:style w:type="paragraph" w:styleId="8">
    <w:name w:val="heading 8"/>
    <w:basedOn w:val="a"/>
    <w:next w:val="a"/>
    <w:link w:val="80"/>
    <w:uiPriority w:val="9"/>
    <w:semiHidden/>
    <w:unhideWhenUsed/>
    <w:qFormat/>
    <w:rsid w:val="009045AC"/>
    <w:pPr>
      <w:spacing w:before="240" w:after="60"/>
      <w:outlineLvl w:val="7"/>
    </w:pPr>
    <w:rPr>
      <w:rFonts w:ascii="Calibri" w:hAnsi="Calibri"/>
      <w:i/>
      <w:iCs/>
      <w:color w:val="272727"/>
      <w:sz w:val="20"/>
      <w:szCs w:val="20"/>
      <w:lang w:val="x-none" w:eastAsia="x-none"/>
    </w:rPr>
  </w:style>
  <w:style w:type="paragraph" w:styleId="9">
    <w:name w:val="heading 9"/>
    <w:basedOn w:val="a"/>
    <w:next w:val="a"/>
    <w:link w:val="90"/>
    <w:uiPriority w:val="9"/>
    <w:semiHidden/>
    <w:unhideWhenUsed/>
    <w:qFormat/>
    <w:rsid w:val="009045AC"/>
    <w:pPr>
      <w:spacing w:before="240" w:after="60"/>
      <w:outlineLvl w:val="8"/>
    </w:pPr>
    <w:rPr>
      <w:rFonts w:ascii="Calibri" w:hAnsi="Calibri"/>
      <w:color w:val="272727"/>
      <w:sz w:val="20"/>
      <w:szCs w:val="20"/>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
    <w:locked/>
    <w:rsid w:val="00D25BB9"/>
    <w:rPr>
      <w:rFonts w:ascii="Times New Roman" w:hAnsi="Times New Roman" w:cs="Times New Roman"/>
      <w:b/>
      <w:bCs/>
      <w:sz w:val="24"/>
      <w:szCs w:val="24"/>
      <w:lang w:val="x-none" w:eastAsia="ru-RU"/>
    </w:rPr>
  </w:style>
  <w:style w:type="paragraph" w:styleId="a3">
    <w:name w:val="Body Text"/>
    <w:aliases w:val="Iniiaiie oaeno Ciae,Iniiaiie oaeno Ciae1 Ciae,Iniiaiie oaeno Ciae Ciae Ciae,Iniiaiie oaeno Ciae1 Ciae Ciae Ciae,Iniiaiie oaeno Ciae Ciae Ciae Ciae Ciae,Iniiaiie oaeno Ciae1 Ciae Ciae Ciae Ciae Ciae,Iniiaiie oaeno Ciae1,ОсОсновной текст"/>
    <w:basedOn w:val="a"/>
    <w:link w:val="a4"/>
    <w:uiPriority w:val="99"/>
    <w:rsid w:val="00582CE2"/>
    <w:pPr>
      <w:spacing w:after="120"/>
      <w:ind w:firstLine="709"/>
      <w:jc w:val="both"/>
    </w:pPr>
    <w:rPr>
      <w:lang w:val="x-none"/>
    </w:rPr>
  </w:style>
  <w:style w:type="character" w:customStyle="1" w:styleId="a4">
    <w:name w:val="Основной текст Знак"/>
    <w:aliases w:val="Iniiaiie oaeno Ciae Знак,Iniiaiie oaeno Ciae1 Ciae Знак,Iniiaiie oaeno Ciae Ciae Ciae Знак,Iniiaiie oaeno Ciae1 Ciae Ciae Ciae Знак,Iniiaiie oaeno Ciae Ciae Ciae Ciae Ciae Знак,Iniiaiie oaeno Ciae1 Ciae Ciae Ciae Ciae Ciae Знак"/>
    <w:link w:val="a3"/>
    <w:uiPriority w:val="99"/>
    <w:locked/>
    <w:rsid w:val="00582CE2"/>
    <w:rPr>
      <w:rFonts w:ascii="Times New Roman" w:hAnsi="Times New Roman" w:cs="Times New Roman"/>
      <w:sz w:val="24"/>
      <w:szCs w:val="24"/>
      <w:lang w:val="x-none" w:eastAsia="ru-RU"/>
    </w:rPr>
  </w:style>
  <w:style w:type="paragraph" w:customStyle="1" w:styleId="FR1">
    <w:name w:val="FR1"/>
    <w:rsid w:val="00582CE2"/>
    <w:pPr>
      <w:widowControl w:val="0"/>
      <w:spacing w:line="480" w:lineRule="auto"/>
      <w:jc w:val="center"/>
    </w:pPr>
    <w:rPr>
      <w:rFonts w:ascii="Courier New" w:hAnsi="Courier New" w:cs="Times New Roman"/>
      <w:sz w:val="24"/>
    </w:rPr>
  </w:style>
  <w:style w:type="paragraph" w:customStyle="1" w:styleId="formattexttopleveltext">
    <w:name w:val="formattext topleveltext"/>
    <w:basedOn w:val="a"/>
    <w:rsid w:val="00582CE2"/>
    <w:pPr>
      <w:spacing w:before="100" w:beforeAutospacing="1" w:after="100" w:afterAutospacing="1"/>
    </w:pPr>
  </w:style>
  <w:style w:type="character" w:customStyle="1" w:styleId="FontStyle45">
    <w:name w:val="Font Style45"/>
    <w:uiPriority w:val="99"/>
    <w:rsid w:val="00582CE2"/>
    <w:rPr>
      <w:rFonts w:ascii="Times New Roman" w:hAnsi="Times New Roman" w:cs="Times New Roman"/>
      <w:color w:val="000000"/>
      <w:sz w:val="18"/>
      <w:szCs w:val="18"/>
    </w:rPr>
  </w:style>
  <w:style w:type="character" w:customStyle="1" w:styleId="FontStyle48">
    <w:name w:val="Font Style48"/>
    <w:uiPriority w:val="99"/>
    <w:rsid w:val="00582CE2"/>
    <w:rPr>
      <w:rFonts w:ascii="Times New Roman" w:hAnsi="Times New Roman" w:cs="Times New Roman"/>
      <w:b/>
      <w:bCs/>
      <w:color w:val="000000"/>
      <w:sz w:val="24"/>
      <w:szCs w:val="24"/>
    </w:rPr>
  </w:style>
  <w:style w:type="paragraph" w:customStyle="1" w:styleId="Style36">
    <w:name w:val="Style36"/>
    <w:basedOn w:val="a"/>
    <w:uiPriority w:val="99"/>
    <w:rsid w:val="00582CE2"/>
    <w:pPr>
      <w:widowControl w:val="0"/>
      <w:autoSpaceDE w:val="0"/>
      <w:autoSpaceDN w:val="0"/>
      <w:adjustRightInd w:val="0"/>
    </w:pPr>
  </w:style>
  <w:style w:type="character" w:customStyle="1" w:styleId="FontStyle36">
    <w:name w:val="Font Style36"/>
    <w:uiPriority w:val="99"/>
    <w:rsid w:val="00582CE2"/>
    <w:rPr>
      <w:rFonts w:ascii="Times New Roman" w:hAnsi="Times New Roman" w:cs="Times New Roman"/>
      <w:color w:val="000000"/>
      <w:sz w:val="20"/>
      <w:szCs w:val="20"/>
    </w:rPr>
  </w:style>
  <w:style w:type="paragraph" w:customStyle="1" w:styleId="Style13">
    <w:name w:val="Style13"/>
    <w:basedOn w:val="a"/>
    <w:uiPriority w:val="99"/>
    <w:rsid w:val="00582CE2"/>
    <w:pPr>
      <w:widowControl w:val="0"/>
      <w:autoSpaceDE w:val="0"/>
      <w:autoSpaceDN w:val="0"/>
      <w:adjustRightInd w:val="0"/>
      <w:spacing w:line="230" w:lineRule="exact"/>
      <w:ind w:firstLine="509"/>
      <w:jc w:val="both"/>
    </w:pPr>
    <w:rPr>
      <w:rFonts w:ascii="Calibri" w:hAnsi="Calibri"/>
    </w:rPr>
  </w:style>
  <w:style w:type="paragraph" w:customStyle="1" w:styleId="headertexttopleveltext">
    <w:name w:val="headertext topleveltext"/>
    <w:basedOn w:val="a"/>
    <w:rsid w:val="00582CE2"/>
    <w:pPr>
      <w:spacing w:before="100" w:beforeAutospacing="1" w:after="100" w:afterAutospacing="1"/>
    </w:pPr>
  </w:style>
  <w:style w:type="paragraph" w:customStyle="1" w:styleId="tehnormanonformat">
    <w:name w:val="tehnormanonformat"/>
    <w:basedOn w:val="a"/>
    <w:rsid w:val="00BA7F78"/>
    <w:pPr>
      <w:spacing w:before="100" w:beforeAutospacing="1" w:after="100" w:afterAutospacing="1"/>
    </w:pPr>
  </w:style>
  <w:style w:type="character" w:customStyle="1" w:styleId="FontStyle65">
    <w:name w:val="Font Style65"/>
    <w:uiPriority w:val="99"/>
    <w:rsid w:val="00BA7F78"/>
    <w:rPr>
      <w:rFonts w:ascii="Arial" w:hAnsi="Arial" w:cs="Arial"/>
      <w:sz w:val="22"/>
      <w:szCs w:val="22"/>
    </w:rPr>
  </w:style>
  <w:style w:type="paragraph" w:customStyle="1" w:styleId="tehnormacell">
    <w:name w:val="tehnormacell"/>
    <w:basedOn w:val="a"/>
    <w:rsid w:val="00D25BB9"/>
    <w:pPr>
      <w:spacing w:before="100" w:beforeAutospacing="1" w:after="100" w:afterAutospacing="1"/>
    </w:pPr>
  </w:style>
  <w:style w:type="paragraph" w:customStyle="1" w:styleId="tekstvpr">
    <w:name w:val="tekstvpr"/>
    <w:basedOn w:val="a"/>
    <w:rsid w:val="00D25BB9"/>
    <w:pPr>
      <w:spacing w:before="100" w:beforeAutospacing="1" w:after="100" w:afterAutospacing="1"/>
    </w:pPr>
  </w:style>
  <w:style w:type="paragraph" w:styleId="HTML">
    <w:name w:val="HTML Preformatted"/>
    <w:basedOn w:val="a"/>
    <w:link w:val="HTML0"/>
    <w:uiPriority w:val="99"/>
    <w:rsid w:val="00D25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ый HTML Знак"/>
    <w:link w:val="HTML"/>
    <w:uiPriority w:val="99"/>
    <w:locked/>
    <w:rsid w:val="00D25BB9"/>
    <w:rPr>
      <w:rFonts w:ascii="Courier New" w:hAnsi="Courier New" w:cs="Courier New"/>
      <w:sz w:val="20"/>
      <w:szCs w:val="20"/>
      <w:lang w:val="x-none" w:eastAsia="ru-RU"/>
    </w:rPr>
  </w:style>
  <w:style w:type="paragraph" w:customStyle="1" w:styleId="tekstob">
    <w:name w:val="tekstob"/>
    <w:basedOn w:val="a"/>
    <w:rsid w:val="00D25BB9"/>
    <w:pPr>
      <w:spacing w:before="100" w:beforeAutospacing="1" w:after="100" w:afterAutospacing="1"/>
    </w:pPr>
  </w:style>
  <w:style w:type="table" w:styleId="a5">
    <w:name w:val="Table Grid"/>
    <w:basedOn w:val="a1"/>
    <w:uiPriority w:val="59"/>
    <w:rsid w:val="00D25BB9"/>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622860"/>
    <w:rPr>
      <w:rFonts w:ascii="Tahoma" w:hAnsi="Tahoma"/>
      <w:sz w:val="16"/>
      <w:szCs w:val="16"/>
      <w:lang w:val="x-none"/>
    </w:rPr>
  </w:style>
  <w:style w:type="character" w:customStyle="1" w:styleId="a7">
    <w:name w:val="Текст выноски Знак"/>
    <w:link w:val="a6"/>
    <w:uiPriority w:val="99"/>
    <w:semiHidden/>
    <w:locked/>
    <w:rsid w:val="00622860"/>
    <w:rPr>
      <w:rFonts w:ascii="Tahoma" w:hAnsi="Tahoma" w:cs="Tahoma"/>
      <w:sz w:val="16"/>
      <w:szCs w:val="16"/>
      <w:lang w:val="x-none" w:eastAsia="ru-RU"/>
    </w:rPr>
  </w:style>
  <w:style w:type="paragraph" w:customStyle="1" w:styleId="tehnormatitle">
    <w:name w:val="tehnormatitle"/>
    <w:basedOn w:val="a"/>
    <w:rsid w:val="007E26D8"/>
    <w:pPr>
      <w:spacing w:before="100" w:beforeAutospacing="1" w:after="100" w:afterAutospacing="1"/>
    </w:pPr>
  </w:style>
  <w:style w:type="character" w:styleId="a8">
    <w:name w:val="Hyperlink"/>
    <w:uiPriority w:val="99"/>
    <w:rsid w:val="007E26D8"/>
    <w:rPr>
      <w:rFonts w:cs="Times New Roman"/>
      <w:color w:val="0000FF"/>
      <w:u w:val="single"/>
    </w:rPr>
  </w:style>
  <w:style w:type="paragraph" w:styleId="a9">
    <w:name w:val="header"/>
    <w:basedOn w:val="a"/>
    <w:link w:val="aa"/>
    <w:uiPriority w:val="99"/>
    <w:unhideWhenUsed/>
    <w:rsid w:val="0081204D"/>
    <w:pPr>
      <w:tabs>
        <w:tab w:val="center" w:pos="4677"/>
        <w:tab w:val="right" w:pos="9355"/>
      </w:tabs>
    </w:pPr>
    <w:rPr>
      <w:lang w:val="x-none"/>
    </w:rPr>
  </w:style>
  <w:style w:type="character" w:customStyle="1" w:styleId="aa">
    <w:name w:val="Верхний колонтитул Знак"/>
    <w:link w:val="a9"/>
    <w:uiPriority w:val="99"/>
    <w:locked/>
    <w:rsid w:val="0081204D"/>
    <w:rPr>
      <w:rFonts w:ascii="Times New Roman" w:hAnsi="Times New Roman" w:cs="Times New Roman"/>
      <w:sz w:val="24"/>
      <w:szCs w:val="24"/>
      <w:lang w:val="x-none" w:eastAsia="ru-RU"/>
    </w:rPr>
  </w:style>
  <w:style w:type="paragraph" w:styleId="ab">
    <w:name w:val="footer"/>
    <w:basedOn w:val="a"/>
    <w:link w:val="ac"/>
    <w:uiPriority w:val="99"/>
    <w:unhideWhenUsed/>
    <w:rsid w:val="0081204D"/>
    <w:pPr>
      <w:tabs>
        <w:tab w:val="center" w:pos="4677"/>
        <w:tab w:val="right" w:pos="9355"/>
      </w:tabs>
    </w:pPr>
    <w:rPr>
      <w:lang w:val="x-none"/>
    </w:rPr>
  </w:style>
  <w:style w:type="character" w:customStyle="1" w:styleId="ac">
    <w:name w:val="Нижний колонтитул Знак"/>
    <w:link w:val="ab"/>
    <w:uiPriority w:val="99"/>
    <w:locked/>
    <w:rsid w:val="0081204D"/>
    <w:rPr>
      <w:rFonts w:ascii="Times New Roman" w:hAnsi="Times New Roman" w:cs="Times New Roman"/>
      <w:sz w:val="24"/>
      <w:szCs w:val="24"/>
      <w:lang w:val="x-none" w:eastAsia="ru-RU"/>
    </w:rPr>
  </w:style>
  <w:style w:type="paragraph" w:styleId="ad">
    <w:name w:val="List Paragraph"/>
    <w:basedOn w:val="a"/>
    <w:uiPriority w:val="34"/>
    <w:qFormat/>
    <w:rsid w:val="00136B49"/>
    <w:pPr>
      <w:ind w:left="720"/>
      <w:contextualSpacing/>
    </w:pPr>
  </w:style>
  <w:style w:type="paragraph" w:customStyle="1" w:styleId="formattext">
    <w:name w:val="formattext"/>
    <w:basedOn w:val="a"/>
    <w:rsid w:val="000D3FBD"/>
    <w:pPr>
      <w:spacing w:before="100" w:beforeAutospacing="1" w:after="100" w:afterAutospacing="1"/>
    </w:pPr>
  </w:style>
  <w:style w:type="character" w:customStyle="1" w:styleId="FontStyle85">
    <w:name w:val="Font Style85"/>
    <w:rsid w:val="000D3FBD"/>
    <w:rPr>
      <w:rFonts w:ascii="Times New Roman" w:hAnsi="Times New Roman" w:cs="Times New Roman"/>
      <w:color w:val="000000"/>
      <w:sz w:val="18"/>
      <w:szCs w:val="18"/>
    </w:rPr>
  </w:style>
  <w:style w:type="paragraph" w:customStyle="1" w:styleId="Style25">
    <w:name w:val="Style25"/>
    <w:basedOn w:val="a"/>
    <w:uiPriority w:val="99"/>
    <w:rsid w:val="0074570E"/>
    <w:pPr>
      <w:widowControl w:val="0"/>
      <w:autoSpaceDE w:val="0"/>
      <w:autoSpaceDN w:val="0"/>
      <w:adjustRightInd w:val="0"/>
      <w:spacing w:line="211" w:lineRule="exact"/>
      <w:ind w:firstLine="528"/>
      <w:jc w:val="both"/>
    </w:pPr>
  </w:style>
  <w:style w:type="character" w:customStyle="1" w:styleId="FontStyle63">
    <w:name w:val="Font Style63"/>
    <w:uiPriority w:val="99"/>
    <w:rsid w:val="0074570E"/>
    <w:rPr>
      <w:rFonts w:ascii="Arial" w:hAnsi="Arial" w:cs="Arial"/>
      <w:sz w:val="18"/>
      <w:szCs w:val="18"/>
    </w:rPr>
  </w:style>
  <w:style w:type="character" w:customStyle="1" w:styleId="11">
    <w:name w:val="Основной текст1"/>
    <w:rsid w:val="009A4527"/>
    <w:rPr>
      <w:rFonts w:ascii="Arial" w:hAnsi="Arial"/>
      <w:color w:val="000000"/>
      <w:spacing w:val="4"/>
      <w:w w:val="100"/>
      <w:position w:val="0"/>
      <w:sz w:val="23"/>
      <w:u w:val="none"/>
      <w:lang w:val="ru-RU"/>
    </w:rPr>
  </w:style>
  <w:style w:type="character" w:customStyle="1" w:styleId="10">
    <w:name w:val="Заголовок 1 Знак"/>
    <w:link w:val="1"/>
    <w:uiPriority w:val="9"/>
    <w:rsid w:val="001F6825"/>
    <w:rPr>
      <w:rFonts w:ascii="Cambria" w:hAnsi="Cambria" w:cs="Times New Roman"/>
      <w:b/>
      <w:bCs/>
      <w:kern w:val="32"/>
      <w:sz w:val="32"/>
      <w:szCs w:val="32"/>
    </w:rPr>
  </w:style>
  <w:style w:type="numbering" w:customStyle="1" w:styleId="12">
    <w:name w:val="Нет списка1"/>
    <w:next w:val="a2"/>
    <w:uiPriority w:val="99"/>
    <w:semiHidden/>
    <w:unhideWhenUsed/>
    <w:rsid w:val="001F6825"/>
  </w:style>
  <w:style w:type="table" w:customStyle="1" w:styleId="13">
    <w:name w:val="Сетка таблицы1"/>
    <w:basedOn w:val="a1"/>
    <w:next w:val="a5"/>
    <w:uiPriority w:val="59"/>
    <w:rsid w:val="001F6825"/>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topleveltextcentertext">
    <w:name w:val="formattext topleveltext centertext"/>
    <w:basedOn w:val="a"/>
    <w:rsid w:val="001F6825"/>
    <w:pPr>
      <w:spacing w:before="100" w:beforeAutospacing="1" w:after="100" w:afterAutospacing="1"/>
    </w:pPr>
  </w:style>
  <w:style w:type="paragraph" w:customStyle="1" w:styleId="Style23">
    <w:name w:val="Style23"/>
    <w:basedOn w:val="a"/>
    <w:uiPriority w:val="99"/>
    <w:rsid w:val="001F6825"/>
    <w:pPr>
      <w:widowControl w:val="0"/>
      <w:autoSpaceDE w:val="0"/>
      <w:autoSpaceDN w:val="0"/>
      <w:adjustRightInd w:val="0"/>
      <w:jc w:val="both"/>
    </w:pPr>
    <w:rPr>
      <w:rFonts w:ascii="Arial" w:hAnsi="Arial" w:cs="Arial"/>
      <w:lang w:val="en-US" w:eastAsia="en-US"/>
    </w:rPr>
  </w:style>
  <w:style w:type="paragraph" w:customStyle="1" w:styleId="Style12">
    <w:name w:val="Style12"/>
    <w:basedOn w:val="a"/>
    <w:rsid w:val="001F6825"/>
    <w:pPr>
      <w:widowControl w:val="0"/>
      <w:autoSpaceDE w:val="0"/>
      <w:autoSpaceDN w:val="0"/>
      <w:adjustRightInd w:val="0"/>
      <w:spacing w:line="230" w:lineRule="exact"/>
      <w:ind w:firstLine="533"/>
      <w:jc w:val="both"/>
    </w:pPr>
    <w:rPr>
      <w:rFonts w:ascii="Calibri" w:hAnsi="Calibri"/>
    </w:rPr>
  </w:style>
  <w:style w:type="paragraph" w:customStyle="1" w:styleId="headertexttopleveltextcentertext">
    <w:name w:val="headertext topleveltext centertext"/>
    <w:basedOn w:val="a"/>
    <w:rsid w:val="001F6825"/>
    <w:pPr>
      <w:spacing w:before="100" w:beforeAutospacing="1" w:after="100" w:afterAutospacing="1"/>
    </w:pPr>
  </w:style>
  <w:style w:type="paragraph" w:styleId="ae">
    <w:name w:val="Body Text Indent"/>
    <w:basedOn w:val="a"/>
    <w:link w:val="af"/>
    <w:uiPriority w:val="99"/>
    <w:semiHidden/>
    <w:unhideWhenUsed/>
    <w:rsid w:val="001F6825"/>
    <w:pPr>
      <w:spacing w:after="120"/>
      <w:ind w:left="283"/>
    </w:pPr>
    <w:rPr>
      <w:lang w:val="x-none" w:eastAsia="x-none"/>
    </w:rPr>
  </w:style>
  <w:style w:type="character" w:customStyle="1" w:styleId="af">
    <w:name w:val="Основной текст с отступом Знак"/>
    <w:link w:val="ae"/>
    <w:uiPriority w:val="99"/>
    <w:semiHidden/>
    <w:rsid w:val="001F6825"/>
    <w:rPr>
      <w:rFonts w:ascii="Times New Roman" w:hAnsi="Times New Roman" w:cs="Times New Roman"/>
      <w:sz w:val="24"/>
      <w:szCs w:val="24"/>
    </w:rPr>
  </w:style>
  <w:style w:type="paragraph" w:styleId="14">
    <w:name w:val="toc 1"/>
    <w:basedOn w:val="a"/>
    <w:next w:val="a"/>
    <w:autoRedefine/>
    <w:uiPriority w:val="39"/>
    <w:unhideWhenUsed/>
    <w:rsid w:val="001F6825"/>
    <w:pPr>
      <w:tabs>
        <w:tab w:val="right" w:leader="dot" w:pos="9062"/>
      </w:tabs>
      <w:spacing w:line="360" w:lineRule="auto"/>
      <w:ind w:left="1418" w:hanging="1418"/>
      <w:jc w:val="both"/>
    </w:pPr>
    <w:rPr>
      <w:rFonts w:ascii="Arial" w:hAnsi="Arial" w:cs="Arial"/>
      <w:noProof/>
    </w:rPr>
  </w:style>
  <w:style w:type="character" w:styleId="af0">
    <w:name w:val="FollowedHyperlink"/>
    <w:uiPriority w:val="99"/>
    <w:rsid w:val="001F6825"/>
    <w:rPr>
      <w:color w:val="800080"/>
      <w:u w:val="single"/>
    </w:rPr>
  </w:style>
  <w:style w:type="character" w:customStyle="1" w:styleId="31">
    <w:name w:val="Основной текст3"/>
    <w:rsid w:val="001F6825"/>
    <w:rPr>
      <w:rFonts w:ascii="Arial" w:hAnsi="Arial"/>
      <w:color w:val="000000"/>
      <w:spacing w:val="4"/>
      <w:w w:val="100"/>
      <w:position w:val="0"/>
      <w:sz w:val="23"/>
      <w:u w:val="none"/>
      <w:lang w:val="ru-RU"/>
    </w:rPr>
  </w:style>
  <w:style w:type="character" w:customStyle="1" w:styleId="hps">
    <w:name w:val="hps"/>
    <w:rsid w:val="001F6825"/>
  </w:style>
  <w:style w:type="paragraph" w:customStyle="1" w:styleId="81">
    <w:name w:val="Основной текст8"/>
    <w:basedOn w:val="a"/>
    <w:rsid w:val="001F6825"/>
    <w:pPr>
      <w:widowControl w:val="0"/>
      <w:shd w:val="clear" w:color="auto" w:fill="FFFFFF"/>
      <w:spacing w:before="1740" w:after="1620" w:line="840" w:lineRule="exact"/>
      <w:jc w:val="center"/>
    </w:pPr>
    <w:rPr>
      <w:rFonts w:ascii="Arial" w:hAnsi="Arial"/>
      <w:spacing w:val="5"/>
      <w:sz w:val="22"/>
      <w:szCs w:val="22"/>
      <w:lang w:val="en-US"/>
    </w:rPr>
  </w:style>
  <w:style w:type="paragraph" w:customStyle="1" w:styleId="Pa24">
    <w:name w:val="Pa24"/>
    <w:basedOn w:val="a"/>
    <w:next w:val="a"/>
    <w:uiPriority w:val="99"/>
    <w:rsid w:val="001F6825"/>
    <w:pPr>
      <w:autoSpaceDE w:val="0"/>
      <w:autoSpaceDN w:val="0"/>
      <w:adjustRightInd w:val="0"/>
      <w:spacing w:line="200" w:lineRule="atLeast"/>
    </w:pPr>
    <w:rPr>
      <w:rFonts w:ascii="Cambria" w:hAnsi="Cambria"/>
      <w:lang w:val="en-US" w:eastAsia="en-US"/>
    </w:rPr>
  </w:style>
  <w:style w:type="paragraph" w:customStyle="1" w:styleId="Pa17">
    <w:name w:val="Pa17"/>
    <w:basedOn w:val="a"/>
    <w:next w:val="a"/>
    <w:uiPriority w:val="99"/>
    <w:rsid w:val="001F6825"/>
    <w:pPr>
      <w:autoSpaceDE w:val="0"/>
      <w:autoSpaceDN w:val="0"/>
      <w:adjustRightInd w:val="0"/>
      <w:spacing w:line="220" w:lineRule="atLeast"/>
    </w:pPr>
    <w:rPr>
      <w:rFonts w:ascii="Cambria" w:hAnsi="Cambria"/>
      <w:lang w:val="en-US" w:eastAsia="en-US"/>
    </w:rPr>
  </w:style>
  <w:style w:type="character" w:customStyle="1" w:styleId="A70">
    <w:name w:val="A7"/>
    <w:uiPriority w:val="99"/>
    <w:rsid w:val="001F6825"/>
    <w:rPr>
      <w:color w:val="000000"/>
      <w:sz w:val="22"/>
      <w:u w:val="single"/>
    </w:rPr>
  </w:style>
  <w:style w:type="paragraph" w:customStyle="1" w:styleId="Pa16">
    <w:name w:val="Pa16"/>
    <w:basedOn w:val="a"/>
    <w:next w:val="a"/>
    <w:uiPriority w:val="99"/>
    <w:rsid w:val="001F6825"/>
    <w:pPr>
      <w:autoSpaceDE w:val="0"/>
      <w:autoSpaceDN w:val="0"/>
      <w:adjustRightInd w:val="0"/>
      <w:spacing w:line="220" w:lineRule="atLeast"/>
    </w:pPr>
    <w:rPr>
      <w:rFonts w:ascii="Cambria" w:hAnsi="Cambria"/>
      <w:lang w:val="en-US" w:eastAsia="en-US"/>
    </w:rPr>
  </w:style>
  <w:style w:type="paragraph" w:customStyle="1" w:styleId="Pa23">
    <w:name w:val="Pa23"/>
    <w:basedOn w:val="a"/>
    <w:next w:val="a"/>
    <w:uiPriority w:val="99"/>
    <w:rsid w:val="001F6825"/>
    <w:pPr>
      <w:autoSpaceDE w:val="0"/>
      <w:autoSpaceDN w:val="0"/>
      <w:adjustRightInd w:val="0"/>
      <w:spacing w:line="220" w:lineRule="atLeast"/>
    </w:pPr>
    <w:rPr>
      <w:rFonts w:ascii="Cambria" w:hAnsi="Cambria"/>
      <w:lang w:val="en-US" w:eastAsia="en-US"/>
    </w:rPr>
  </w:style>
  <w:style w:type="paragraph" w:customStyle="1" w:styleId="Pa21">
    <w:name w:val="Pa21"/>
    <w:basedOn w:val="a"/>
    <w:next w:val="a"/>
    <w:uiPriority w:val="99"/>
    <w:rsid w:val="001F6825"/>
    <w:pPr>
      <w:autoSpaceDE w:val="0"/>
      <w:autoSpaceDN w:val="0"/>
      <w:adjustRightInd w:val="0"/>
      <w:spacing w:line="200" w:lineRule="atLeast"/>
    </w:pPr>
    <w:rPr>
      <w:rFonts w:ascii="Cambria" w:hAnsi="Cambria"/>
      <w:lang w:val="en-US" w:eastAsia="en-US"/>
    </w:rPr>
  </w:style>
  <w:style w:type="paragraph" w:customStyle="1" w:styleId="Pa27">
    <w:name w:val="Pa27"/>
    <w:basedOn w:val="a"/>
    <w:next w:val="a"/>
    <w:uiPriority w:val="99"/>
    <w:rsid w:val="001F6825"/>
    <w:pPr>
      <w:autoSpaceDE w:val="0"/>
      <w:autoSpaceDN w:val="0"/>
      <w:adjustRightInd w:val="0"/>
      <w:spacing w:line="240" w:lineRule="atLeast"/>
    </w:pPr>
    <w:rPr>
      <w:rFonts w:ascii="Cambria" w:hAnsi="Cambria"/>
      <w:lang w:val="en-US" w:eastAsia="en-US"/>
    </w:rPr>
  </w:style>
  <w:style w:type="paragraph" w:customStyle="1" w:styleId="Pa28">
    <w:name w:val="Pa28"/>
    <w:basedOn w:val="a"/>
    <w:next w:val="a"/>
    <w:uiPriority w:val="99"/>
    <w:rsid w:val="001F6825"/>
    <w:pPr>
      <w:autoSpaceDE w:val="0"/>
      <w:autoSpaceDN w:val="0"/>
      <w:adjustRightInd w:val="0"/>
      <w:spacing w:line="220" w:lineRule="atLeast"/>
    </w:pPr>
    <w:rPr>
      <w:rFonts w:ascii="Cambria" w:hAnsi="Cambria"/>
      <w:lang w:val="en-US" w:eastAsia="en-US"/>
    </w:rPr>
  </w:style>
  <w:style w:type="paragraph" w:customStyle="1" w:styleId="Pa29">
    <w:name w:val="Pa29"/>
    <w:basedOn w:val="a"/>
    <w:next w:val="a"/>
    <w:uiPriority w:val="99"/>
    <w:rsid w:val="001F6825"/>
    <w:pPr>
      <w:autoSpaceDE w:val="0"/>
      <w:autoSpaceDN w:val="0"/>
      <w:adjustRightInd w:val="0"/>
      <w:spacing w:line="220" w:lineRule="atLeast"/>
    </w:pPr>
    <w:rPr>
      <w:rFonts w:ascii="Cambria" w:hAnsi="Cambria"/>
      <w:lang w:val="en-US" w:eastAsia="en-US"/>
    </w:rPr>
  </w:style>
  <w:style w:type="paragraph" w:customStyle="1" w:styleId="Pa30">
    <w:name w:val="Pa30"/>
    <w:basedOn w:val="a"/>
    <w:next w:val="a"/>
    <w:uiPriority w:val="99"/>
    <w:rsid w:val="001F6825"/>
    <w:pPr>
      <w:autoSpaceDE w:val="0"/>
      <w:autoSpaceDN w:val="0"/>
      <w:adjustRightInd w:val="0"/>
      <w:spacing w:line="200" w:lineRule="atLeast"/>
    </w:pPr>
    <w:rPr>
      <w:rFonts w:ascii="Cambria" w:hAnsi="Cambria"/>
      <w:lang w:val="en-US" w:eastAsia="en-US"/>
    </w:rPr>
  </w:style>
  <w:style w:type="paragraph" w:customStyle="1" w:styleId="Pa19">
    <w:name w:val="Pa19"/>
    <w:basedOn w:val="a"/>
    <w:next w:val="a"/>
    <w:uiPriority w:val="99"/>
    <w:rsid w:val="001F6825"/>
    <w:pPr>
      <w:autoSpaceDE w:val="0"/>
      <w:autoSpaceDN w:val="0"/>
      <w:adjustRightInd w:val="0"/>
      <w:spacing w:line="260" w:lineRule="atLeast"/>
    </w:pPr>
    <w:rPr>
      <w:rFonts w:ascii="Cambria" w:hAnsi="Cambria"/>
      <w:lang w:val="en-US" w:eastAsia="en-US"/>
    </w:rPr>
  </w:style>
  <w:style w:type="paragraph" w:customStyle="1" w:styleId="Pa35">
    <w:name w:val="Pa35"/>
    <w:basedOn w:val="a"/>
    <w:next w:val="a"/>
    <w:uiPriority w:val="99"/>
    <w:rsid w:val="001F6825"/>
    <w:pPr>
      <w:autoSpaceDE w:val="0"/>
      <w:autoSpaceDN w:val="0"/>
      <w:adjustRightInd w:val="0"/>
      <w:spacing w:line="160" w:lineRule="atLeast"/>
    </w:pPr>
    <w:rPr>
      <w:rFonts w:ascii="Cambria" w:hAnsi="Cambria"/>
      <w:lang w:val="en-US" w:eastAsia="en-US"/>
    </w:rPr>
  </w:style>
  <w:style w:type="character" w:customStyle="1" w:styleId="A11">
    <w:name w:val="A11"/>
    <w:uiPriority w:val="99"/>
    <w:rsid w:val="001F6825"/>
    <w:rPr>
      <w:color w:val="000000"/>
      <w:sz w:val="12"/>
    </w:rPr>
  </w:style>
  <w:style w:type="paragraph" w:customStyle="1" w:styleId="Pa37">
    <w:name w:val="Pa37"/>
    <w:basedOn w:val="a"/>
    <w:next w:val="a"/>
    <w:uiPriority w:val="99"/>
    <w:rsid w:val="001F6825"/>
    <w:pPr>
      <w:autoSpaceDE w:val="0"/>
      <w:autoSpaceDN w:val="0"/>
      <w:adjustRightInd w:val="0"/>
      <w:spacing w:line="240" w:lineRule="atLeast"/>
    </w:pPr>
    <w:rPr>
      <w:rFonts w:ascii="Cambria" w:hAnsi="Cambria"/>
      <w:lang w:val="en-US" w:eastAsia="en-US"/>
    </w:rPr>
  </w:style>
  <w:style w:type="paragraph" w:customStyle="1" w:styleId="headertext">
    <w:name w:val="headertext"/>
    <w:basedOn w:val="a"/>
    <w:rsid w:val="001F6825"/>
    <w:pPr>
      <w:spacing w:before="100" w:beforeAutospacing="1" w:after="100" w:afterAutospacing="1"/>
    </w:pPr>
    <w:rPr>
      <w:lang w:val="en-US" w:eastAsia="en-US"/>
    </w:rPr>
  </w:style>
  <w:style w:type="paragraph" w:customStyle="1" w:styleId="Pa39">
    <w:name w:val="Pa39"/>
    <w:basedOn w:val="a"/>
    <w:next w:val="a"/>
    <w:uiPriority w:val="99"/>
    <w:rsid w:val="001F6825"/>
    <w:pPr>
      <w:autoSpaceDE w:val="0"/>
      <w:autoSpaceDN w:val="0"/>
      <w:adjustRightInd w:val="0"/>
      <w:spacing w:line="220" w:lineRule="atLeast"/>
    </w:pPr>
    <w:rPr>
      <w:rFonts w:ascii="Cambria" w:hAnsi="Cambria"/>
      <w:lang w:val="en-US" w:eastAsia="en-US"/>
    </w:rPr>
  </w:style>
  <w:style w:type="character" w:customStyle="1" w:styleId="af1">
    <w:name w:val="Текст сноски Знак"/>
    <w:link w:val="af2"/>
    <w:uiPriority w:val="99"/>
    <w:semiHidden/>
    <w:rsid w:val="001F6825"/>
    <w:rPr>
      <w:rFonts w:ascii="Times New Roman" w:hAnsi="Times New Roman" w:cs="Times New Roman"/>
    </w:rPr>
  </w:style>
  <w:style w:type="paragraph" w:styleId="af2">
    <w:name w:val="footnote text"/>
    <w:basedOn w:val="a"/>
    <w:link w:val="af1"/>
    <w:uiPriority w:val="99"/>
    <w:semiHidden/>
    <w:unhideWhenUsed/>
    <w:rsid w:val="001F6825"/>
    <w:rPr>
      <w:sz w:val="20"/>
      <w:szCs w:val="20"/>
      <w:lang w:val="x-none" w:eastAsia="x-none"/>
    </w:rPr>
  </w:style>
  <w:style w:type="character" w:customStyle="1" w:styleId="15">
    <w:name w:val="Текст сноски Знак1"/>
    <w:uiPriority w:val="99"/>
    <w:semiHidden/>
    <w:rsid w:val="001F6825"/>
    <w:rPr>
      <w:rFonts w:ascii="Times New Roman" w:hAnsi="Times New Roman" w:cs="Times New Roman"/>
    </w:rPr>
  </w:style>
  <w:style w:type="character" w:styleId="af3">
    <w:name w:val="footnote reference"/>
    <w:uiPriority w:val="99"/>
    <w:semiHidden/>
    <w:unhideWhenUsed/>
    <w:rsid w:val="001F6825"/>
    <w:rPr>
      <w:rFonts w:cs="Times New Roman"/>
      <w:vertAlign w:val="superscript"/>
    </w:rPr>
  </w:style>
  <w:style w:type="paragraph" w:customStyle="1" w:styleId="1209">
    <w:name w:val="НС_12_обычный отст 0_9"/>
    <w:basedOn w:val="a"/>
    <w:qFormat/>
    <w:rsid w:val="001F6825"/>
    <w:pPr>
      <w:widowControl w:val="0"/>
      <w:tabs>
        <w:tab w:val="left" w:pos="907"/>
        <w:tab w:val="left" w:pos="1985"/>
      </w:tabs>
      <w:spacing w:line="360" w:lineRule="auto"/>
      <w:ind w:firstLine="510"/>
      <w:jc w:val="both"/>
    </w:pPr>
    <w:rPr>
      <w:rFonts w:ascii="Arial" w:eastAsia="Calibri" w:hAnsi="Arial" w:cs="Arial"/>
      <w:szCs w:val="20"/>
      <w:lang w:eastAsia="en-US"/>
    </w:rPr>
  </w:style>
  <w:style w:type="character" w:customStyle="1" w:styleId="jlqj4b">
    <w:name w:val="jlqj4b"/>
    <w:rsid w:val="001F6825"/>
  </w:style>
  <w:style w:type="paragraph" w:styleId="af4">
    <w:name w:val="Revision"/>
    <w:hidden/>
    <w:uiPriority w:val="99"/>
    <w:semiHidden/>
    <w:rsid w:val="001F6825"/>
    <w:rPr>
      <w:rFonts w:ascii="Times New Roman" w:hAnsi="Times New Roman" w:cs="Times New Roman"/>
      <w:sz w:val="24"/>
      <w:szCs w:val="24"/>
    </w:rPr>
  </w:style>
  <w:style w:type="character" w:styleId="af5">
    <w:name w:val="annotation reference"/>
    <w:uiPriority w:val="99"/>
    <w:semiHidden/>
    <w:unhideWhenUsed/>
    <w:rsid w:val="001F6825"/>
    <w:rPr>
      <w:sz w:val="16"/>
      <w:szCs w:val="16"/>
    </w:rPr>
  </w:style>
  <w:style w:type="paragraph" w:styleId="af6">
    <w:name w:val="annotation text"/>
    <w:basedOn w:val="a"/>
    <w:link w:val="af7"/>
    <w:uiPriority w:val="99"/>
    <w:semiHidden/>
    <w:unhideWhenUsed/>
    <w:rsid w:val="001F6825"/>
    <w:rPr>
      <w:sz w:val="20"/>
      <w:szCs w:val="20"/>
      <w:lang w:val="x-none" w:eastAsia="x-none"/>
    </w:rPr>
  </w:style>
  <w:style w:type="character" w:customStyle="1" w:styleId="af7">
    <w:name w:val="Текст примечания Знак"/>
    <w:link w:val="af6"/>
    <w:uiPriority w:val="99"/>
    <w:semiHidden/>
    <w:rsid w:val="001F6825"/>
    <w:rPr>
      <w:rFonts w:ascii="Times New Roman" w:hAnsi="Times New Roman" w:cs="Times New Roman"/>
    </w:rPr>
  </w:style>
  <w:style w:type="paragraph" w:styleId="af8">
    <w:name w:val="annotation subject"/>
    <w:basedOn w:val="af6"/>
    <w:next w:val="af6"/>
    <w:link w:val="af9"/>
    <w:uiPriority w:val="99"/>
    <w:semiHidden/>
    <w:unhideWhenUsed/>
    <w:rsid w:val="001F6825"/>
    <w:rPr>
      <w:b/>
      <w:bCs/>
    </w:rPr>
  </w:style>
  <w:style w:type="character" w:customStyle="1" w:styleId="af9">
    <w:name w:val="Тема примечания Знак"/>
    <w:link w:val="af8"/>
    <w:uiPriority w:val="99"/>
    <w:semiHidden/>
    <w:rsid w:val="001F6825"/>
    <w:rPr>
      <w:rFonts w:ascii="Times New Roman" w:hAnsi="Times New Roman" w:cs="Times New Roman"/>
      <w:b/>
      <w:bCs/>
    </w:rPr>
  </w:style>
  <w:style w:type="character" w:customStyle="1" w:styleId="translation-chunk">
    <w:name w:val="translation-chunk"/>
    <w:uiPriority w:val="99"/>
    <w:rsid w:val="001F6825"/>
  </w:style>
  <w:style w:type="numbering" w:customStyle="1" w:styleId="110">
    <w:name w:val="Нет списка11"/>
    <w:next w:val="a2"/>
    <w:uiPriority w:val="99"/>
    <w:semiHidden/>
    <w:unhideWhenUsed/>
    <w:rsid w:val="001F6825"/>
  </w:style>
  <w:style w:type="character" w:customStyle="1" w:styleId="FontStyle43">
    <w:name w:val="Font Style43"/>
    <w:uiPriority w:val="99"/>
    <w:rsid w:val="001F6825"/>
    <w:rPr>
      <w:rFonts w:ascii="Times New Roman" w:hAnsi="Times New Roman" w:cs="Times New Roman"/>
      <w:b/>
      <w:bCs/>
      <w:color w:val="000000"/>
      <w:spacing w:val="-10"/>
      <w:sz w:val="38"/>
      <w:szCs w:val="38"/>
    </w:rPr>
  </w:style>
  <w:style w:type="paragraph" w:customStyle="1" w:styleId="Style17">
    <w:name w:val="Style17"/>
    <w:basedOn w:val="a"/>
    <w:uiPriority w:val="99"/>
    <w:rsid w:val="001F6825"/>
    <w:pPr>
      <w:widowControl w:val="0"/>
      <w:autoSpaceDE w:val="0"/>
      <w:autoSpaceDN w:val="0"/>
      <w:adjustRightInd w:val="0"/>
    </w:pPr>
  </w:style>
  <w:style w:type="table" w:customStyle="1" w:styleId="111">
    <w:name w:val="Сетка таблицы11"/>
    <w:basedOn w:val="a1"/>
    <w:next w:val="a5"/>
    <w:uiPriority w:val="39"/>
    <w:rsid w:val="001F6825"/>
    <w:rPr>
      <w:rFonts w:eastAsia="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5"/>
    <w:uiPriority w:val="39"/>
    <w:rsid w:val="001637CA"/>
    <w:rPr>
      <w:rFonts w:eastAsia="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39"/>
    <w:rsid w:val="001637CA"/>
    <w:rPr>
      <w:rFonts w:eastAsia="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39"/>
    <w:rsid w:val="001637CA"/>
    <w:rPr>
      <w:rFonts w:eastAsia="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5"/>
    <w:uiPriority w:val="39"/>
    <w:rsid w:val="00211D84"/>
    <w:rPr>
      <w:rFonts w:eastAsia="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Unresolved Mention"/>
    <w:uiPriority w:val="99"/>
    <w:semiHidden/>
    <w:unhideWhenUsed/>
    <w:rsid w:val="00CF25DF"/>
    <w:rPr>
      <w:color w:val="605E5C"/>
      <w:shd w:val="clear" w:color="auto" w:fill="E1DFDD"/>
    </w:rPr>
  </w:style>
  <w:style w:type="table" w:customStyle="1" w:styleId="21">
    <w:name w:val="Сетка таблицы2"/>
    <w:basedOn w:val="a1"/>
    <w:next w:val="a5"/>
    <w:uiPriority w:val="39"/>
    <w:rsid w:val="00F33671"/>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5"/>
    <w:uiPriority w:val="39"/>
    <w:rsid w:val="00F33671"/>
    <w:rPr>
      <w:rFonts w:ascii="Aptos" w:eastAsia="Aptos" w:hAnsi="Aptos" w:cs="Times New Roman"/>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5"/>
    <w:uiPriority w:val="39"/>
    <w:rsid w:val="00F33671"/>
    <w:rPr>
      <w:rFonts w:ascii="Aptos" w:eastAsia="Aptos" w:hAnsi="Aptos" w:cs="Times New Roman"/>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Заголовок 21"/>
    <w:basedOn w:val="a"/>
    <w:next w:val="a"/>
    <w:uiPriority w:val="9"/>
    <w:semiHidden/>
    <w:unhideWhenUsed/>
    <w:qFormat/>
    <w:rsid w:val="009045AC"/>
    <w:pPr>
      <w:keepNext/>
      <w:keepLines/>
      <w:spacing w:before="160" w:after="80" w:line="278" w:lineRule="auto"/>
      <w:outlineLvl w:val="1"/>
    </w:pPr>
    <w:rPr>
      <w:rFonts w:ascii="Aptos Display" w:hAnsi="Aptos Display"/>
      <w:color w:val="0F4761"/>
      <w:kern w:val="2"/>
      <w:sz w:val="32"/>
      <w:szCs w:val="32"/>
      <w:lang w:eastAsia="en-US"/>
    </w:rPr>
  </w:style>
  <w:style w:type="paragraph" w:customStyle="1" w:styleId="311">
    <w:name w:val="Заголовок 31"/>
    <w:basedOn w:val="a"/>
    <w:next w:val="a"/>
    <w:uiPriority w:val="9"/>
    <w:semiHidden/>
    <w:unhideWhenUsed/>
    <w:qFormat/>
    <w:rsid w:val="009045AC"/>
    <w:pPr>
      <w:keepNext/>
      <w:keepLines/>
      <w:spacing w:before="160" w:after="80" w:line="278" w:lineRule="auto"/>
      <w:outlineLvl w:val="2"/>
    </w:pPr>
    <w:rPr>
      <w:rFonts w:ascii="Aptos" w:hAnsi="Aptos"/>
      <w:color w:val="0F4761"/>
      <w:kern w:val="2"/>
      <w:sz w:val="28"/>
      <w:szCs w:val="28"/>
      <w:lang w:eastAsia="en-US"/>
    </w:rPr>
  </w:style>
  <w:style w:type="paragraph" w:customStyle="1" w:styleId="510">
    <w:name w:val="Заголовок 51"/>
    <w:basedOn w:val="a"/>
    <w:next w:val="a"/>
    <w:uiPriority w:val="9"/>
    <w:semiHidden/>
    <w:unhideWhenUsed/>
    <w:qFormat/>
    <w:rsid w:val="009045AC"/>
    <w:pPr>
      <w:keepNext/>
      <w:keepLines/>
      <w:spacing w:before="80" w:after="40" w:line="278" w:lineRule="auto"/>
      <w:outlineLvl w:val="4"/>
    </w:pPr>
    <w:rPr>
      <w:rFonts w:ascii="Aptos" w:hAnsi="Aptos"/>
      <w:color w:val="0F4761"/>
      <w:kern w:val="2"/>
      <w:lang w:eastAsia="en-US"/>
    </w:rPr>
  </w:style>
  <w:style w:type="paragraph" w:customStyle="1" w:styleId="610">
    <w:name w:val="Заголовок 61"/>
    <w:basedOn w:val="a"/>
    <w:next w:val="a"/>
    <w:uiPriority w:val="9"/>
    <w:semiHidden/>
    <w:unhideWhenUsed/>
    <w:qFormat/>
    <w:rsid w:val="009045AC"/>
    <w:pPr>
      <w:keepNext/>
      <w:keepLines/>
      <w:spacing w:before="40" w:line="278" w:lineRule="auto"/>
      <w:outlineLvl w:val="5"/>
    </w:pPr>
    <w:rPr>
      <w:rFonts w:ascii="Aptos" w:hAnsi="Aptos"/>
      <w:i/>
      <w:iCs/>
      <w:color w:val="595959"/>
      <w:kern w:val="2"/>
      <w:lang w:eastAsia="en-US"/>
    </w:rPr>
  </w:style>
  <w:style w:type="paragraph" w:customStyle="1" w:styleId="710">
    <w:name w:val="Заголовок 71"/>
    <w:basedOn w:val="a"/>
    <w:next w:val="a"/>
    <w:uiPriority w:val="9"/>
    <w:semiHidden/>
    <w:unhideWhenUsed/>
    <w:qFormat/>
    <w:rsid w:val="009045AC"/>
    <w:pPr>
      <w:keepNext/>
      <w:keepLines/>
      <w:spacing w:before="40" w:line="278" w:lineRule="auto"/>
      <w:outlineLvl w:val="6"/>
    </w:pPr>
    <w:rPr>
      <w:rFonts w:ascii="Aptos" w:hAnsi="Aptos"/>
      <w:color w:val="595959"/>
      <w:kern w:val="2"/>
      <w:lang w:eastAsia="en-US"/>
    </w:rPr>
  </w:style>
  <w:style w:type="paragraph" w:customStyle="1" w:styleId="810">
    <w:name w:val="Заголовок 81"/>
    <w:basedOn w:val="a"/>
    <w:next w:val="a"/>
    <w:uiPriority w:val="9"/>
    <w:semiHidden/>
    <w:unhideWhenUsed/>
    <w:qFormat/>
    <w:rsid w:val="009045AC"/>
    <w:pPr>
      <w:keepNext/>
      <w:keepLines/>
      <w:spacing w:line="278" w:lineRule="auto"/>
      <w:outlineLvl w:val="7"/>
    </w:pPr>
    <w:rPr>
      <w:rFonts w:ascii="Aptos" w:hAnsi="Aptos"/>
      <w:i/>
      <w:iCs/>
      <w:color w:val="272727"/>
      <w:kern w:val="2"/>
      <w:lang w:eastAsia="en-US"/>
    </w:rPr>
  </w:style>
  <w:style w:type="paragraph" w:customStyle="1" w:styleId="91">
    <w:name w:val="Заголовок 91"/>
    <w:basedOn w:val="a"/>
    <w:next w:val="a"/>
    <w:uiPriority w:val="9"/>
    <w:semiHidden/>
    <w:unhideWhenUsed/>
    <w:qFormat/>
    <w:rsid w:val="009045AC"/>
    <w:pPr>
      <w:keepNext/>
      <w:keepLines/>
      <w:spacing w:line="278" w:lineRule="auto"/>
      <w:outlineLvl w:val="8"/>
    </w:pPr>
    <w:rPr>
      <w:rFonts w:ascii="Aptos" w:hAnsi="Aptos"/>
      <w:color w:val="272727"/>
      <w:kern w:val="2"/>
      <w:lang w:eastAsia="en-US"/>
    </w:rPr>
  </w:style>
  <w:style w:type="numbering" w:customStyle="1" w:styleId="22">
    <w:name w:val="Нет списка2"/>
    <w:next w:val="a2"/>
    <w:uiPriority w:val="99"/>
    <w:semiHidden/>
    <w:unhideWhenUsed/>
    <w:rsid w:val="009045AC"/>
  </w:style>
  <w:style w:type="character" w:customStyle="1" w:styleId="20">
    <w:name w:val="Заголовок 2 Знак"/>
    <w:link w:val="2"/>
    <w:uiPriority w:val="9"/>
    <w:semiHidden/>
    <w:rsid w:val="009045AC"/>
    <w:rPr>
      <w:rFonts w:ascii="Aptos Display" w:eastAsia="Times New Roman" w:hAnsi="Aptos Display" w:cs="Times New Roman"/>
      <w:color w:val="0F4761"/>
      <w:sz w:val="32"/>
      <w:szCs w:val="32"/>
    </w:rPr>
  </w:style>
  <w:style w:type="character" w:customStyle="1" w:styleId="30">
    <w:name w:val="Заголовок 3 Знак"/>
    <w:link w:val="3"/>
    <w:uiPriority w:val="9"/>
    <w:semiHidden/>
    <w:rsid w:val="009045AC"/>
    <w:rPr>
      <w:rFonts w:eastAsia="Times New Roman" w:cs="Times New Roman"/>
      <w:color w:val="0F4761"/>
      <w:sz w:val="28"/>
      <w:szCs w:val="28"/>
    </w:rPr>
  </w:style>
  <w:style w:type="character" w:customStyle="1" w:styleId="50">
    <w:name w:val="Заголовок 5 Знак"/>
    <w:link w:val="5"/>
    <w:uiPriority w:val="9"/>
    <w:semiHidden/>
    <w:rsid w:val="009045AC"/>
    <w:rPr>
      <w:rFonts w:eastAsia="Times New Roman" w:cs="Times New Roman"/>
      <w:color w:val="0F4761"/>
    </w:rPr>
  </w:style>
  <w:style w:type="character" w:customStyle="1" w:styleId="60">
    <w:name w:val="Заголовок 6 Знак"/>
    <w:link w:val="6"/>
    <w:uiPriority w:val="9"/>
    <w:semiHidden/>
    <w:rsid w:val="009045AC"/>
    <w:rPr>
      <w:rFonts w:eastAsia="Times New Roman" w:cs="Times New Roman"/>
      <w:i/>
      <w:iCs/>
      <w:color w:val="595959"/>
    </w:rPr>
  </w:style>
  <w:style w:type="character" w:customStyle="1" w:styleId="70">
    <w:name w:val="Заголовок 7 Знак"/>
    <w:link w:val="7"/>
    <w:uiPriority w:val="9"/>
    <w:semiHidden/>
    <w:rsid w:val="009045AC"/>
    <w:rPr>
      <w:rFonts w:eastAsia="Times New Roman" w:cs="Times New Roman"/>
      <w:color w:val="595959"/>
    </w:rPr>
  </w:style>
  <w:style w:type="character" w:customStyle="1" w:styleId="80">
    <w:name w:val="Заголовок 8 Знак"/>
    <w:link w:val="8"/>
    <w:uiPriority w:val="9"/>
    <w:semiHidden/>
    <w:rsid w:val="009045AC"/>
    <w:rPr>
      <w:rFonts w:eastAsia="Times New Roman" w:cs="Times New Roman"/>
      <w:i/>
      <w:iCs/>
      <w:color w:val="272727"/>
    </w:rPr>
  </w:style>
  <w:style w:type="character" w:customStyle="1" w:styleId="90">
    <w:name w:val="Заголовок 9 Знак"/>
    <w:link w:val="9"/>
    <w:uiPriority w:val="9"/>
    <w:semiHidden/>
    <w:rsid w:val="009045AC"/>
    <w:rPr>
      <w:rFonts w:eastAsia="Times New Roman" w:cs="Times New Roman"/>
      <w:color w:val="272727"/>
    </w:rPr>
  </w:style>
  <w:style w:type="paragraph" w:customStyle="1" w:styleId="16">
    <w:name w:val="Название1"/>
    <w:basedOn w:val="a"/>
    <w:next w:val="a"/>
    <w:uiPriority w:val="10"/>
    <w:qFormat/>
    <w:rsid w:val="009045AC"/>
    <w:pPr>
      <w:spacing w:after="80"/>
      <w:contextualSpacing/>
    </w:pPr>
    <w:rPr>
      <w:rFonts w:ascii="Aptos Display" w:hAnsi="Aptos Display"/>
      <w:spacing w:val="-10"/>
      <w:kern w:val="28"/>
      <w:sz w:val="56"/>
      <w:szCs w:val="56"/>
      <w:lang w:eastAsia="en-US"/>
    </w:rPr>
  </w:style>
  <w:style w:type="character" w:customStyle="1" w:styleId="afb">
    <w:name w:val="Название Знак"/>
    <w:link w:val="afc"/>
    <w:uiPriority w:val="10"/>
    <w:rsid w:val="009045AC"/>
    <w:rPr>
      <w:rFonts w:ascii="Aptos Display" w:eastAsia="Times New Roman" w:hAnsi="Aptos Display" w:cs="Times New Roman"/>
      <w:spacing w:val="-10"/>
      <w:kern w:val="28"/>
      <w:sz w:val="56"/>
      <w:szCs w:val="56"/>
    </w:rPr>
  </w:style>
  <w:style w:type="paragraph" w:customStyle="1" w:styleId="17">
    <w:name w:val="Подзаголовок1"/>
    <w:basedOn w:val="a"/>
    <w:next w:val="a"/>
    <w:uiPriority w:val="11"/>
    <w:qFormat/>
    <w:rsid w:val="009045AC"/>
    <w:pPr>
      <w:numPr>
        <w:ilvl w:val="1"/>
      </w:numPr>
      <w:spacing w:after="160" w:line="278" w:lineRule="auto"/>
    </w:pPr>
    <w:rPr>
      <w:rFonts w:ascii="Aptos" w:hAnsi="Aptos"/>
      <w:color w:val="595959"/>
      <w:spacing w:val="15"/>
      <w:kern w:val="2"/>
      <w:sz w:val="28"/>
      <w:szCs w:val="28"/>
      <w:lang w:eastAsia="en-US"/>
    </w:rPr>
  </w:style>
  <w:style w:type="character" w:customStyle="1" w:styleId="afd">
    <w:name w:val="Подзаголовок Знак"/>
    <w:link w:val="afe"/>
    <w:uiPriority w:val="11"/>
    <w:rsid w:val="009045AC"/>
    <w:rPr>
      <w:rFonts w:eastAsia="Times New Roman" w:cs="Times New Roman"/>
      <w:color w:val="595959"/>
      <w:spacing w:val="15"/>
      <w:sz w:val="28"/>
      <w:szCs w:val="28"/>
    </w:rPr>
  </w:style>
  <w:style w:type="paragraph" w:customStyle="1" w:styleId="211">
    <w:name w:val="Цитата 21"/>
    <w:basedOn w:val="a"/>
    <w:next w:val="a"/>
    <w:uiPriority w:val="29"/>
    <w:qFormat/>
    <w:rsid w:val="009045AC"/>
    <w:pPr>
      <w:spacing w:before="160" w:after="160" w:line="278" w:lineRule="auto"/>
      <w:jc w:val="center"/>
    </w:pPr>
    <w:rPr>
      <w:rFonts w:ascii="Aptos" w:eastAsia="Aptos" w:hAnsi="Aptos"/>
      <w:i/>
      <w:iCs/>
      <w:color w:val="404040"/>
      <w:kern w:val="2"/>
      <w:lang w:eastAsia="en-US"/>
    </w:rPr>
  </w:style>
  <w:style w:type="character" w:customStyle="1" w:styleId="23">
    <w:name w:val="Цитата 2 Знак"/>
    <w:link w:val="24"/>
    <w:uiPriority w:val="29"/>
    <w:rsid w:val="009045AC"/>
    <w:rPr>
      <w:i/>
      <w:iCs/>
      <w:color w:val="404040"/>
    </w:rPr>
  </w:style>
  <w:style w:type="character" w:customStyle="1" w:styleId="18">
    <w:name w:val="Сильное выделение1"/>
    <w:uiPriority w:val="21"/>
    <w:qFormat/>
    <w:rsid w:val="009045AC"/>
    <w:rPr>
      <w:i/>
      <w:iCs/>
      <w:color w:val="0F4761"/>
    </w:rPr>
  </w:style>
  <w:style w:type="paragraph" w:customStyle="1" w:styleId="19">
    <w:name w:val="Выделенная цитата1"/>
    <w:basedOn w:val="a"/>
    <w:next w:val="a"/>
    <w:uiPriority w:val="30"/>
    <w:qFormat/>
    <w:rsid w:val="009045AC"/>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lang w:eastAsia="en-US"/>
    </w:rPr>
  </w:style>
  <w:style w:type="character" w:customStyle="1" w:styleId="aff">
    <w:name w:val="Выделенная цитата Знак"/>
    <w:link w:val="aff0"/>
    <w:uiPriority w:val="30"/>
    <w:rsid w:val="009045AC"/>
    <w:rPr>
      <w:i/>
      <w:iCs/>
      <w:color w:val="0F4761"/>
    </w:rPr>
  </w:style>
  <w:style w:type="character" w:customStyle="1" w:styleId="1a">
    <w:name w:val="Сильная ссылка1"/>
    <w:uiPriority w:val="32"/>
    <w:qFormat/>
    <w:rsid w:val="009045AC"/>
    <w:rPr>
      <w:b/>
      <w:bCs/>
      <w:smallCaps/>
      <w:color w:val="0F4761"/>
      <w:spacing w:val="5"/>
    </w:rPr>
  </w:style>
  <w:style w:type="table" w:customStyle="1" w:styleId="82">
    <w:name w:val="Сетка таблицы8"/>
    <w:basedOn w:val="a1"/>
    <w:next w:val="a5"/>
    <w:uiPriority w:val="39"/>
    <w:rsid w:val="009045AC"/>
    <w:rPr>
      <w:rFonts w:ascii="Aptos" w:eastAsia="Aptos" w:hAnsi="Aptos" w:cs="Times New Roman"/>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uiPriority w:val="99"/>
    <w:semiHidden/>
    <w:unhideWhenUsed/>
    <w:rsid w:val="009045AC"/>
    <w:rPr>
      <w:color w:val="605E5C"/>
      <w:shd w:val="clear" w:color="auto" w:fill="E1DFDD"/>
    </w:rPr>
  </w:style>
  <w:style w:type="character" w:customStyle="1" w:styleId="212">
    <w:name w:val="Заголовок 2 Знак1"/>
    <w:uiPriority w:val="9"/>
    <w:semiHidden/>
    <w:rsid w:val="009045AC"/>
    <w:rPr>
      <w:rFonts w:ascii="Cambria" w:eastAsia="Times New Roman" w:hAnsi="Cambria" w:cs="Times New Roman"/>
      <w:b/>
      <w:bCs/>
      <w:i/>
      <w:iCs/>
      <w:sz w:val="28"/>
      <w:szCs w:val="28"/>
    </w:rPr>
  </w:style>
  <w:style w:type="character" w:customStyle="1" w:styleId="312">
    <w:name w:val="Заголовок 3 Знак1"/>
    <w:uiPriority w:val="9"/>
    <w:semiHidden/>
    <w:rsid w:val="009045AC"/>
    <w:rPr>
      <w:rFonts w:ascii="Cambria" w:eastAsia="Times New Roman" w:hAnsi="Cambria" w:cs="Times New Roman"/>
      <w:b/>
      <w:bCs/>
      <w:sz w:val="26"/>
      <w:szCs w:val="26"/>
    </w:rPr>
  </w:style>
  <w:style w:type="character" w:customStyle="1" w:styleId="511">
    <w:name w:val="Заголовок 5 Знак1"/>
    <w:uiPriority w:val="9"/>
    <w:semiHidden/>
    <w:rsid w:val="009045AC"/>
    <w:rPr>
      <w:rFonts w:ascii="Calibri" w:eastAsia="Times New Roman" w:hAnsi="Calibri" w:cs="Times New Roman"/>
      <w:b/>
      <w:bCs/>
      <w:i/>
      <w:iCs/>
      <w:sz w:val="26"/>
      <w:szCs w:val="26"/>
    </w:rPr>
  </w:style>
  <w:style w:type="character" w:customStyle="1" w:styleId="611">
    <w:name w:val="Заголовок 6 Знак1"/>
    <w:uiPriority w:val="9"/>
    <w:semiHidden/>
    <w:rsid w:val="009045AC"/>
    <w:rPr>
      <w:rFonts w:ascii="Calibri" w:eastAsia="Times New Roman" w:hAnsi="Calibri" w:cs="Times New Roman"/>
      <w:b/>
      <w:bCs/>
      <w:sz w:val="22"/>
      <w:szCs w:val="22"/>
    </w:rPr>
  </w:style>
  <w:style w:type="character" w:customStyle="1" w:styleId="711">
    <w:name w:val="Заголовок 7 Знак1"/>
    <w:uiPriority w:val="9"/>
    <w:semiHidden/>
    <w:rsid w:val="009045AC"/>
    <w:rPr>
      <w:rFonts w:ascii="Calibri" w:eastAsia="Times New Roman" w:hAnsi="Calibri" w:cs="Times New Roman"/>
      <w:sz w:val="24"/>
      <w:szCs w:val="24"/>
    </w:rPr>
  </w:style>
  <w:style w:type="character" w:customStyle="1" w:styleId="811">
    <w:name w:val="Заголовок 8 Знак1"/>
    <w:uiPriority w:val="9"/>
    <w:semiHidden/>
    <w:rsid w:val="009045AC"/>
    <w:rPr>
      <w:rFonts w:ascii="Calibri" w:eastAsia="Times New Roman" w:hAnsi="Calibri" w:cs="Times New Roman"/>
      <w:i/>
      <w:iCs/>
      <w:sz w:val="24"/>
      <w:szCs w:val="24"/>
    </w:rPr>
  </w:style>
  <w:style w:type="character" w:customStyle="1" w:styleId="910">
    <w:name w:val="Заголовок 9 Знак1"/>
    <w:uiPriority w:val="9"/>
    <w:semiHidden/>
    <w:rsid w:val="009045AC"/>
    <w:rPr>
      <w:rFonts w:ascii="Cambria" w:eastAsia="Times New Roman" w:hAnsi="Cambria" w:cs="Times New Roman"/>
      <w:sz w:val="22"/>
      <w:szCs w:val="22"/>
    </w:rPr>
  </w:style>
  <w:style w:type="paragraph" w:styleId="afc">
    <w:name w:val="Название"/>
    <w:basedOn w:val="a"/>
    <w:next w:val="a"/>
    <w:link w:val="afb"/>
    <w:uiPriority w:val="10"/>
    <w:qFormat/>
    <w:rsid w:val="009045AC"/>
    <w:pPr>
      <w:spacing w:before="240" w:after="60"/>
      <w:jc w:val="center"/>
      <w:outlineLvl w:val="0"/>
    </w:pPr>
    <w:rPr>
      <w:rFonts w:ascii="Aptos Display" w:hAnsi="Aptos Display"/>
      <w:spacing w:val="-10"/>
      <w:kern w:val="28"/>
      <w:sz w:val="56"/>
      <w:szCs w:val="56"/>
      <w:lang w:val="x-none" w:eastAsia="x-none"/>
    </w:rPr>
  </w:style>
  <w:style w:type="character" w:customStyle="1" w:styleId="1b">
    <w:name w:val="Название Знак1"/>
    <w:uiPriority w:val="10"/>
    <w:rsid w:val="009045AC"/>
    <w:rPr>
      <w:rFonts w:ascii="Cambria" w:eastAsia="Times New Roman" w:hAnsi="Cambria" w:cs="Times New Roman"/>
      <w:b/>
      <w:bCs/>
      <w:kern w:val="28"/>
      <w:sz w:val="32"/>
      <w:szCs w:val="32"/>
    </w:rPr>
  </w:style>
  <w:style w:type="paragraph" w:styleId="afe">
    <w:name w:val="Subtitle"/>
    <w:basedOn w:val="a"/>
    <w:next w:val="a"/>
    <w:link w:val="afd"/>
    <w:uiPriority w:val="11"/>
    <w:qFormat/>
    <w:rsid w:val="009045AC"/>
    <w:pPr>
      <w:spacing w:after="60"/>
      <w:jc w:val="center"/>
      <w:outlineLvl w:val="1"/>
    </w:pPr>
    <w:rPr>
      <w:rFonts w:ascii="Calibri" w:hAnsi="Calibri"/>
      <w:color w:val="595959"/>
      <w:spacing w:val="15"/>
      <w:sz w:val="28"/>
      <w:szCs w:val="28"/>
      <w:lang w:val="x-none" w:eastAsia="x-none"/>
    </w:rPr>
  </w:style>
  <w:style w:type="character" w:customStyle="1" w:styleId="1c">
    <w:name w:val="Подзаголовок Знак1"/>
    <w:uiPriority w:val="11"/>
    <w:rsid w:val="009045AC"/>
    <w:rPr>
      <w:rFonts w:ascii="Cambria" w:eastAsia="Times New Roman" w:hAnsi="Cambria" w:cs="Times New Roman"/>
      <w:sz w:val="24"/>
      <w:szCs w:val="24"/>
    </w:rPr>
  </w:style>
  <w:style w:type="paragraph" w:styleId="24">
    <w:name w:val="Quote"/>
    <w:basedOn w:val="a"/>
    <w:next w:val="a"/>
    <w:link w:val="23"/>
    <w:uiPriority w:val="29"/>
    <w:qFormat/>
    <w:rsid w:val="009045AC"/>
    <w:rPr>
      <w:rFonts w:ascii="Calibri" w:hAnsi="Calibri"/>
      <w:i/>
      <w:iCs/>
      <w:color w:val="404040"/>
      <w:sz w:val="20"/>
      <w:szCs w:val="20"/>
      <w:lang w:val="x-none" w:eastAsia="x-none"/>
    </w:rPr>
  </w:style>
  <w:style w:type="character" w:customStyle="1" w:styleId="213">
    <w:name w:val="Цитата 2 Знак1"/>
    <w:uiPriority w:val="29"/>
    <w:rsid w:val="009045AC"/>
    <w:rPr>
      <w:rFonts w:ascii="Times New Roman" w:hAnsi="Times New Roman" w:cs="Times New Roman"/>
      <w:i/>
      <w:iCs/>
      <w:color w:val="000000"/>
      <w:sz w:val="24"/>
      <w:szCs w:val="24"/>
    </w:rPr>
  </w:style>
  <w:style w:type="character" w:styleId="aff1">
    <w:name w:val="Intense Emphasis"/>
    <w:uiPriority w:val="21"/>
    <w:qFormat/>
    <w:rsid w:val="009045AC"/>
    <w:rPr>
      <w:b/>
      <w:bCs/>
      <w:i/>
      <w:iCs/>
      <w:color w:val="4F81BD"/>
    </w:rPr>
  </w:style>
  <w:style w:type="paragraph" w:styleId="aff0">
    <w:name w:val="Intense Quote"/>
    <w:basedOn w:val="a"/>
    <w:next w:val="a"/>
    <w:link w:val="aff"/>
    <w:uiPriority w:val="30"/>
    <w:qFormat/>
    <w:rsid w:val="009045AC"/>
    <w:pPr>
      <w:pBdr>
        <w:bottom w:val="single" w:sz="4" w:space="4" w:color="4F81BD"/>
      </w:pBdr>
      <w:spacing w:before="200" w:after="280"/>
      <w:ind w:left="936" w:right="936"/>
    </w:pPr>
    <w:rPr>
      <w:rFonts w:ascii="Calibri" w:hAnsi="Calibri"/>
      <w:i/>
      <w:iCs/>
      <w:color w:val="0F4761"/>
      <w:sz w:val="20"/>
      <w:szCs w:val="20"/>
      <w:lang w:val="x-none" w:eastAsia="x-none"/>
    </w:rPr>
  </w:style>
  <w:style w:type="character" w:customStyle="1" w:styleId="1d">
    <w:name w:val="Выделенная цитата Знак1"/>
    <w:uiPriority w:val="30"/>
    <w:rsid w:val="009045AC"/>
    <w:rPr>
      <w:rFonts w:ascii="Times New Roman" w:hAnsi="Times New Roman" w:cs="Times New Roman"/>
      <w:b/>
      <w:bCs/>
      <w:i/>
      <w:iCs/>
      <w:color w:val="4F81BD"/>
      <w:sz w:val="24"/>
      <w:szCs w:val="24"/>
    </w:rPr>
  </w:style>
  <w:style w:type="character" w:styleId="aff2">
    <w:name w:val="Intense Reference"/>
    <w:uiPriority w:val="32"/>
    <w:qFormat/>
    <w:rsid w:val="009045AC"/>
    <w:rPr>
      <w:b/>
      <w:bCs/>
      <w:smallCaps/>
      <w:color w:val="C0504D"/>
      <w:spacing w:val="5"/>
      <w:u w:val="single"/>
    </w:rPr>
  </w:style>
  <w:style w:type="numbering" w:customStyle="1" w:styleId="33">
    <w:name w:val="Нет списка3"/>
    <w:next w:val="a2"/>
    <w:uiPriority w:val="99"/>
    <w:semiHidden/>
    <w:unhideWhenUsed/>
    <w:rsid w:val="007B5AF0"/>
  </w:style>
  <w:style w:type="table" w:customStyle="1" w:styleId="92">
    <w:name w:val="Сетка таблицы9"/>
    <w:basedOn w:val="a1"/>
    <w:next w:val="a5"/>
    <w:uiPriority w:val="39"/>
    <w:rsid w:val="007B5AF0"/>
    <w:rPr>
      <w:rFonts w:ascii="Aptos" w:eastAsia="Aptos" w:hAnsi="Aptos" w:cs="Times New Roman"/>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turismarkdown-listitem">
    <w:name w:val="futurismarkdown-listitem"/>
    <w:basedOn w:val="a"/>
    <w:rsid w:val="009E138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991099">
      <w:bodyDiv w:val="1"/>
      <w:marLeft w:val="0"/>
      <w:marRight w:val="0"/>
      <w:marTop w:val="0"/>
      <w:marBottom w:val="0"/>
      <w:divBdr>
        <w:top w:val="none" w:sz="0" w:space="0" w:color="auto"/>
        <w:left w:val="none" w:sz="0" w:space="0" w:color="auto"/>
        <w:bottom w:val="none" w:sz="0" w:space="0" w:color="auto"/>
        <w:right w:val="none" w:sz="0" w:space="0" w:color="auto"/>
      </w:divBdr>
    </w:div>
    <w:div w:id="1128469693">
      <w:bodyDiv w:val="1"/>
      <w:marLeft w:val="0"/>
      <w:marRight w:val="0"/>
      <w:marTop w:val="0"/>
      <w:marBottom w:val="0"/>
      <w:divBdr>
        <w:top w:val="none" w:sz="0" w:space="0" w:color="auto"/>
        <w:left w:val="none" w:sz="0" w:space="0" w:color="auto"/>
        <w:bottom w:val="none" w:sz="0" w:space="0" w:color="auto"/>
        <w:right w:val="none" w:sz="0" w:space="0" w:color="auto"/>
      </w:divBdr>
    </w:div>
    <w:div w:id="1700549739">
      <w:bodyDiv w:val="1"/>
      <w:marLeft w:val="0"/>
      <w:marRight w:val="0"/>
      <w:marTop w:val="0"/>
      <w:marBottom w:val="0"/>
      <w:divBdr>
        <w:top w:val="none" w:sz="0" w:space="0" w:color="auto"/>
        <w:left w:val="none" w:sz="0" w:space="0" w:color="auto"/>
        <w:bottom w:val="none" w:sz="0" w:space="0" w:color="auto"/>
        <w:right w:val="none" w:sz="0" w:space="0" w:color="auto"/>
      </w:divBdr>
    </w:div>
    <w:div w:id="204875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emf"/><Relationship Id="rId26" Type="http://schemas.openxmlformats.org/officeDocument/2006/relationships/image" Target="media/image17.emf"/><Relationship Id="rId21" Type="http://schemas.openxmlformats.org/officeDocument/2006/relationships/image" Target="media/image12.emf"/><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hyperlink" Target="https://www.oecd.org/chemicalsafety/testing/section4software.htm" TargetMode="Externa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5.emf"/><Relationship Id="rId32" Type="http://schemas.openxmlformats.org/officeDocument/2006/relationships/hyperlink" Target="https://ntp.niehs.nih.gov/iccvam/docs/acutetox_docs/guidance0801/iv_guide.pdf"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fontTable" Target="fontTable.xml"/><Relationship Id="rId10" Type="http://schemas.openxmlformats.org/officeDocument/2006/relationships/hyperlink" Target="http://www.iso.org/members.html" TargetMode="External"/><Relationship Id="rId19" Type="http://schemas.openxmlformats.org/officeDocument/2006/relationships/image" Target="media/image10.emf"/><Relationship Id="rId31" Type="http://schemas.openxmlformats.org/officeDocument/2006/relationships/hyperlink" Target="https://ntp.niehs.nih.gov/iccvam/docs/acutetox_docs/guidance0801/iv_guide.pdf" TargetMode="External"/><Relationship Id="rId4" Type="http://schemas.openxmlformats.org/officeDocument/2006/relationships/settings" Target="settings.xml"/><Relationship Id="rId9" Type="http://schemas.openxmlformats.org/officeDocument/2006/relationships/hyperlink" Target="http://www.iso.org/iso/foreword.html" TargetMode="External"/><Relationship Id="rId14" Type="http://schemas.openxmlformats.org/officeDocument/2006/relationships/footer" Target="footer2.xml"/><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footer" Target="footer3.xml"/><Relationship Id="rId8" Type="http://schemas.openxmlformats.org/officeDocument/2006/relationships/image" Target="media/image5.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798EE-21D0-4B32-BCBA-CF7C3810B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7848</Words>
  <Characters>44735</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52479</CharactersWithSpaces>
  <SharedDoc>false</SharedDoc>
  <HLinks>
    <vt:vector size="30" baseType="variant">
      <vt:variant>
        <vt:i4>65564</vt:i4>
      </vt:variant>
      <vt:variant>
        <vt:i4>12</vt:i4>
      </vt:variant>
      <vt:variant>
        <vt:i4>0</vt:i4>
      </vt:variant>
      <vt:variant>
        <vt:i4>5</vt:i4>
      </vt:variant>
      <vt:variant>
        <vt:lpwstr>https://www.oecd.org/chemicalsafety/testing/section4software.htm</vt:lpwstr>
      </vt:variant>
      <vt:variant>
        <vt:lpwstr/>
      </vt:variant>
      <vt:variant>
        <vt:i4>8257658</vt:i4>
      </vt:variant>
      <vt:variant>
        <vt:i4>9</vt:i4>
      </vt:variant>
      <vt:variant>
        <vt:i4>0</vt:i4>
      </vt:variant>
      <vt:variant>
        <vt:i4>5</vt:i4>
      </vt:variant>
      <vt:variant>
        <vt:lpwstr>https://ntp.niehs.nih.gov/iccvam/docs/acutetox_docs/guidance0801/iv_guide.pdf</vt:lpwstr>
      </vt:variant>
      <vt:variant>
        <vt:lpwstr/>
      </vt:variant>
      <vt:variant>
        <vt:i4>8257658</vt:i4>
      </vt:variant>
      <vt:variant>
        <vt:i4>6</vt:i4>
      </vt:variant>
      <vt:variant>
        <vt:i4>0</vt:i4>
      </vt:variant>
      <vt:variant>
        <vt:i4>5</vt:i4>
      </vt:variant>
      <vt:variant>
        <vt:lpwstr>https://ntp.niehs.nih.gov/iccvam/docs/acutetox_docs/guidance0801/iv_guide.pdf</vt:lpwstr>
      </vt:variant>
      <vt:variant>
        <vt:lpwstr/>
      </vt:variant>
      <vt:variant>
        <vt:i4>3539071</vt:i4>
      </vt:variant>
      <vt:variant>
        <vt:i4>3</vt:i4>
      </vt:variant>
      <vt:variant>
        <vt:i4>0</vt:i4>
      </vt:variant>
      <vt:variant>
        <vt:i4>5</vt:i4>
      </vt:variant>
      <vt:variant>
        <vt:lpwstr>http://www.iso.org/members.html</vt:lpwstr>
      </vt:variant>
      <vt:variant>
        <vt:lpwstr/>
      </vt:variant>
      <vt:variant>
        <vt:i4>262152</vt:i4>
      </vt:variant>
      <vt:variant>
        <vt:i4>0</vt:i4>
      </vt:variant>
      <vt:variant>
        <vt:i4>0</vt:i4>
      </vt:variant>
      <vt:variant>
        <vt:i4>5</vt:i4>
      </vt:variant>
      <vt:variant>
        <vt:lpwstr>http://www.iso.org/iso/foreword.html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cp:lastModifiedBy>5 msoft5ksm</cp:lastModifiedBy>
  <cp:revision>2</cp:revision>
  <cp:lastPrinted>2026-06-09T06:13:00Z</cp:lastPrinted>
  <dcterms:created xsi:type="dcterms:W3CDTF">2026-07-28T06:42:00Z</dcterms:created>
  <dcterms:modified xsi:type="dcterms:W3CDTF">2026-07-28T06:42:00Z</dcterms:modified>
</cp:coreProperties>
</file>