
<file path=[Content_Types].xml><?xml version="1.0" encoding="utf-8"?>
<Types xmlns="http://schemas.openxmlformats.org/package/2006/content-types">
  <Default Extension="jpg" ContentType="image/jpe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png" ContentType="image/png"/>
  <Default Extension="wmf" ContentType="image/x-wmf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app.xml" ContentType="application/vnd.openxmlformats-officedocument.extended-properties+xml"/>
  <Override PartName="/word/footer4.xml" ContentType="application/vnd.openxmlformats-officedocument.wordprocessingml.footer+xml"/>
  <Override PartName="/docProps/core.xml" ContentType="application/vnd.openxmlformats-package.core-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tbl>
      <w:tblPr>
        <w:tblW w:w="5000" w:type="pct"/>
        <w:tblCellMar>
          <w:left w:w="0" w:type="dxa"/>
          <w:right w:w="0" w:type="dxa"/>
        </w:tblCellMar>
        <w:tblBorders>
          <w:top w:val="single" w:color="auto" w:sz="4" w:space="0"/>
          <w:bottom w:val="single" w:color="auto" w:sz="4" w:space="0"/>
        </w:tblBorders>
        <w:tblLook w:val="01E0" w:firstRow="1" w:lastRow="1" w:firstColumn="1" w:lastColumn="1" w:noHBand="0" w:noVBand="0"/>
      </w:tblPr>
      <w:tblGrid>
        <w:gridCol w:w="1971"/>
        <w:gridCol w:w="4987"/>
        <w:gridCol w:w="2424"/>
      </w:tblGrid>
      <w:tr>
        <w:trPr/>
        <w:tc>
          <w:tcPr>
            <w:gridSpan w:val="3"/>
            <w:tcBorders>
              <w:top w:val="single" w:color="auto" w:sz="36" w:space="0"/>
              <w:bottom w:val="single" w:color="auto" w:sz="36" w:space="0"/>
            </w:tcBorders>
            <w:tcW w:w="5000" w:type="pct"/>
            <w:textDirection w:val="lrTb"/>
            <w:noWrap w:val="false"/>
          </w:tcPr>
          <w:p>
            <w:pPr>
              <w:widowControl w:val="true"/>
              <w:pBdr/>
              <w:spacing/>
              <w:ind/>
              <w:rPr>
                <w:rFonts w:ascii="Arial" w:hAnsi="Arial" w:eastAsia="Calibri"/>
                <w:sz w:val="16"/>
                <w:szCs w:val="16"/>
              </w:rPr>
            </w:pPr>
            <w:r>
              <w:rPr>
                <w:rFonts w:ascii="Arial" w:hAnsi="Arial" w:eastAsia="Calibri"/>
                <w:sz w:val="16"/>
                <w:szCs w:val="16"/>
              </w:rPr>
            </w:r>
            <w:r>
              <w:rPr>
                <w:rFonts w:ascii="Arial" w:hAnsi="Arial" w:eastAsia="Calibri"/>
                <w:sz w:val="16"/>
                <w:szCs w:val="16"/>
              </w:rPr>
            </w:r>
            <w:r>
              <w:rPr>
                <w:rFonts w:ascii="Arial" w:hAnsi="Arial" w:eastAsia="Calibri"/>
                <w:sz w:val="16"/>
                <w:szCs w:val="16"/>
              </w:rPr>
            </w:r>
          </w:p>
          <w:p>
            <w:pPr>
              <w:widowControl w:val="true"/>
              <w:pBdr/>
              <w:spacing w:line="240" w:lineRule="auto"/>
              <w:ind w:firstLine="0"/>
              <w:jc w:val="center"/>
              <w:rPr>
                <w:rFonts w:ascii="Arial" w:hAnsi="Arial" w:eastAsia="Calibri"/>
                <w:b/>
                <w:sz w:val="21"/>
                <w:szCs w:val="21"/>
              </w:rPr>
            </w:pPr>
            <w:r>
              <w:rPr>
                <w:rFonts w:ascii="Arial" w:hAnsi="Arial" w:eastAsia="Calibri"/>
                <w:b/>
                <w:sz w:val="21"/>
                <w:szCs w:val="21"/>
              </w:rPr>
              <w:t xml:space="preserve">ЕВРАЗИЙСКИЙ СОВЕТ ПО СТАНДАРТИЗАЦИИ, МЕТРОЛОГИИ И СЕРТИФИКАЦИИ</w:t>
            </w:r>
            <w:r>
              <w:rPr>
                <w:rFonts w:ascii="Arial" w:hAnsi="Arial" w:eastAsia="Calibri"/>
                <w:b/>
                <w:sz w:val="21"/>
                <w:szCs w:val="21"/>
              </w:rPr>
            </w:r>
            <w:r>
              <w:rPr>
                <w:rFonts w:ascii="Arial" w:hAnsi="Arial" w:eastAsia="Calibri"/>
                <w:b/>
                <w:sz w:val="21"/>
                <w:szCs w:val="21"/>
              </w:rPr>
            </w:r>
          </w:p>
          <w:p>
            <w:pPr>
              <w:widowControl w:val="true"/>
              <w:pBdr/>
              <w:spacing w:line="240" w:lineRule="auto"/>
              <w:ind w:firstLine="0"/>
              <w:jc w:val="center"/>
              <w:rPr>
                <w:rFonts w:ascii="Arial" w:hAnsi="Arial" w:eastAsia="Calibri"/>
                <w:b/>
                <w:sz w:val="21"/>
                <w:szCs w:val="21"/>
                <w:lang w:val="en-US"/>
              </w:rPr>
            </w:pPr>
            <w:r>
              <w:rPr>
                <w:rFonts w:ascii="Arial" w:hAnsi="Arial" w:eastAsia="Calibri"/>
                <w:b/>
                <w:sz w:val="21"/>
                <w:szCs w:val="21"/>
                <w:lang w:val="en-US"/>
              </w:rPr>
              <w:t xml:space="preserve">(</w:t>
            </w:r>
            <w:r>
              <w:rPr>
                <w:rFonts w:ascii="Arial" w:hAnsi="Arial" w:eastAsia="Calibri"/>
                <w:b/>
                <w:sz w:val="21"/>
                <w:szCs w:val="21"/>
              </w:rPr>
              <w:t xml:space="preserve">ЕАС</w:t>
            </w:r>
            <w:r>
              <w:rPr>
                <w:rFonts w:ascii="Arial" w:hAnsi="Arial" w:eastAsia="Calibri"/>
                <w:b/>
                <w:sz w:val="21"/>
                <w:szCs w:val="21"/>
                <w:lang w:val="en-US"/>
              </w:rPr>
              <w:t xml:space="preserve">C)</w:t>
            </w:r>
            <w:r>
              <w:rPr>
                <w:rFonts w:ascii="Arial" w:hAnsi="Arial" w:eastAsia="Calibri"/>
                <w:b/>
                <w:sz w:val="21"/>
                <w:szCs w:val="21"/>
                <w:lang w:val="en-US"/>
              </w:rPr>
            </w:r>
            <w:r>
              <w:rPr>
                <w:rFonts w:ascii="Arial" w:hAnsi="Arial" w:eastAsia="Calibri"/>
                <w:b/>
                <w:sz w:val="21"/>
                <w:szCs w:val="21"/>
                <w:lang w:val="en-US"/>
              </w:rPr>
            </w:r>
          </w:p>
          <w:p>
            <w:pPr>
              <w:widowControl w:val="true"/>
              <w:pBdr/>
              <w:spacing w:line="240" w:lineRule="auto"/>
              <w:ind w:firstLine="0"/>
              <w:jc w:val="center"/>
              <w:rPr>
                <w:rFonts w:ascii="Arial" w:hAnsi="Arial" w:eastAsia="Calibri"/>
                <w:b/>
                <w:sz w:val="21"/>
                <w:szCs w:val="21"/>
                <w:lang w:val="en-US"/>
              </w:rPr>
            </w:pPr>
            <w:r>
              <w:rPr>
                <w:rFonts w:ascii="Arial" w:hAnsi="Arial" w:eastAsia="Calibri"/>
                <w:b/>
                <w:sz w:val="21"/>
                <w:szCs w:val="21"/>
                <w:lang w:val="en-US"/>
              </w:rPr>
            </w:r>
            <w:r>
              <w:rPr>
                <w:rFonts w:ascii="Arial" w:hAnsi="Arial" w:eastAsia="Calibri"/>
                <w:b/>
                <w:sz w:val="21"/>
                <w:szCs w:val="21"/>
                <w:lang w:val="en-US"/>
              </w:rPr>
            </w:r>
            <w:r>
              <w:rPr>
                <w:rFonts w:ascii="Arial" w:hAnsi="Arial" w:eastAsia="Calibri"/>
                <w:b/>
                <w:sz w:val="21"/>
                <w:szCs w:val="21"/>
                <w:lang w:val="en-US"/>
              </w:rPr>
            </w:r>
          </w:p>
          <w:p>
            <w:pPr>
              <w:widowControl w:val="true"/>
              <w:pBdr/>
              <w:spacing w:line="240" w:lineRule="auto"/>
              <w:ind w:firstLine="0"/>
              <w:jc w:val="center"/>
              <w:rPr>
                <w:rFonts w:ascii="Arial" w:hAnsi="Arial" w:eastAsia="Calibri"/>
                <w:b/>
                <w:sz w:val="21"/>
                <w:szCs w:val="21"/>
                <w:lang w:val="en-US"/>
              </w:rPr>
            </w:pPr>
            <w:r>
              <w:rPr>
                <w:rFonts w:ascii="Arial" w:hAnsi="Arial" w:eastAsia="Calibri"/>
                <w:b/>
                <w:sz w:val="21"/>
                <w:szCs w:val="21"/>
                <w:lang w:val="en-US"/>
              </w:rPr>
              <w:t xml:space="preserve">EURO-ASIAN COUNCIL FOR STANDARDIZATION, METROLOGY AND CERTIFICATION</w:t>
            </w:r>
            <w:r>
              <w:rPr>
                <w:rFonts w:ascii="Arial" w:hAnsi="Arial" w:eastAsia="Calibri"/>
                <w:b/>
                <w:sz w:val="21"/>
                <w:szCs w:val="21"/>
                <w:lang w:val="en-US"/>
              </w:rPr>
            </w:r>
            <w:r>
              <w:rPr>
                <w:rFonts w:ascii="Arial" w:hAnsi="Arial" w:eastAsia="Calibri"/>
                <w:b/>
                <w:sz w:val="21"/>
                <w:szCs w:val="21"/>
                <w:lang w:val="en-US"/>
              </w:rPr>
            </w:r>
          </w:p>
          <w:p>
            <w:pPr>
              <w:widowControl w:val="true"/>
              <w:pBdr/>
              <w:spacing w:line="240" w:lineRule="auto"/>
              <w:ind w:firstLine="0"/>
              <w:jc w:val="center"/>
              <w:rPr>
                <w:rFonts w:ascii="Arial" w:hAnsi="Arial" w:eastAsia="Calibri"/>
                <w:b/>
                <w:sz w:val="21"/>
                <w:szCs w:val="21"/>
                <w:lang w:val="en-US"/>
              </w:rPr>
            </w:pPr>
            <w:r>
              <w:rPr>
                <w:rFonts w:ascii="Arial" w:hAnsi="Arial" w:eastAsia="Calibri"/>
                <w:b/>
                <w:sz w:val="21"/>
                <w:szCs w:val="21"/>
                <w:lang w:val="en-US"/>
              </w:rPr>
              <w:t xml:space="preserve">(EASC)</w:t>
            </w:r>
            <w:r>
              <w:rPr>
                <w:rFonts w:ascii="Arial" w:hAnsi="Arial" w:eastAsia="Calibri"/>
                <w:b/>
                <w:sz w:val="21"/>
                <w:szCs w:val="21"/>
                <w:lang w:val="en-US"/>
              </w:rPr>
            </w:r>
            <w:r>
              <w:rPr>
                <w:rFonts w:ascii="Arial" w:hAnsi="Arial" w:eastAsia="Calibri"/>
                <w:b/>
                <w:sz w:val="21"/>
                <w:szCs w:val="21"/>
                <w:lang w:val="en-US"/>
              </w:rPr>
            </w:r>
          </w:p>
          <w:p>
            <w:pPr>
              <w:widowControl w:val="true"/>
              <w:pBdr/>
              <w:spacing w:line="240" w:lineRule="auto"/>
              <w:ind w:firstLine="0"/>
              <w:jc w:val="center"/>
              <w:rPr>
                <w:rFonts w:ascii="Arial" w:hAnsi="Arial" w:eastAsia="Calibri"/>
                <w:sz w:val="16"/>
                <w:szCs w:val="16"/>
                <w:lang w:val="en-US"/>
              </w:rPr>
            </w:pPr>
            <w:r>
              <w:rPr>
                <w:rFonts w:ascii="Arial" w:hAnsi="Arial" w:eastAsia="Calibri"/>
                <w:sz w:val="16"/>
                <w:szCs w:val="16"/>
                <w:lang w:val="en-US"/>
              </w:rPr>
            </w:r>
            <w:r>
              <w:rPr>
                <w:rFonts w:ascii="Arial" w:hAnsi="Arial" w:eastAsia="Calibri"/>
                <w:sz w:val="16"/>
                <w:szCs w:val="16"/>
                <w:lang w:val="en-US"/>
              </w:rPr>
            </w:r>
            <w:r>
              <w:rPr>
                <w:rFonts w:ascii="Arial" w:hAnsi="Arial" w:eastAsia="Calibri"/>
                <w:sz w:val="16"/>
                <w:szCs w:val="16"/>
                <w:lang w:val="en-US"/>
              </w:rPr>
            </w:r>
          </w:p>
        </w:tc>
      </w:tr>
      <w:tr>
        <w:trPr>
          <w:trHeight w:val="2590" w:hRule="exact"/>
        </w:trPr>
        <w:tc>
          <w:tcPr>
            <w:tcBorders>
              <w:top w:val="single" w:color="auto" w:sz="36" w:space="0"/>
              <w:bottom w:val="single" w:color="auto" w:sz="24" w:space="0"/>
            </w:tcBorders>
            <w:tcW w:w="1050" w:type="pct"/>
            <w:vAlign w:val="center"/>
            <w:textDirection w:val="lrTb"/>
            <w:noWrap w:val="false"/>
          </w:tcPr>
          <w:p>
            <w:pPr>
              <w:widowControl w:val="true"/>
              <w:pBdr/>
              <w:spacing w:line="240" w:lineRule="auto"/>
              <w:ind w:firstLine="0"/>
              <w:jc w:val="center"/>
              <w:rPr>
                <w:rFonts w:ascii="Arial" w:hAnsi="Arial" w:eastAsia="Calibri"/>
                <w:b/>
                <w:spacing w:val="40"/>
                <w:szCs w:val="28"/>
              </w:rPr>
            </w:pPr>
            <w:r>
              <w:rPr>
                <w:rFonts w:ascii="Arial" w:hAnsi="Arial" w:eastAsia="Calibri"/>
                <w:b/>
                <w:spacing w:val="40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52500" cy="952500"/>
                      <wp:effectExtent l="19050" t="0" r="0" b="0"/>
                      <wp:docPr id="1" name="Рисунок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52500" cy="952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0" o:spid="_x0000_s0" type="#_x0000_t75" style="width:75.00pt;height:75.00pt;mso-wrap-distance-left:0.00pt;mso-wrap-distance-top:0.00pt;mso-wrap-distance-right:0.00pt;mso-wrap-distance-bottom:0.00pt;z-index:1;" stroked="f" strokeweight="0.75pt">
                      <v:imagedata r:id="rId17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Arial" w:hAnsi="Arial" w:eastAsia="Calibri"/>
                <w:b/>
                <w:spacing w:val="40"/>
                <w:szCs w:val="28"/>
              </w:rPr>
            </w:r>
            <w:r>
              <w:rPr>
                <w:rFonts w:ascii="Arial" w:hAnsi="Arial" w:eastAsia="Calibri"/>
                <w:b/>
                <w:spacing w:val="40"/>
                <w:szCs w:val="28"/>
              </w:rPr>
            </w:r>
          </w:p>
        </w:tc>
        <w:tc>
          <w:tcPr>
            <w:tcBorders>
              <w:top w:val="single" w:color="auto" w:sz="36" w:space="0"/>
              <w:bottom w:val="single" w:color="auto" w:sz="24" w:space="0"/>
            </w:tcBorders>
            <w:tcW w:w="2658" w:type="pct"/>
            <w:vAlign w:val="center"/>
            <w:textDirection w:val="lrTb"/>
            <w:noWrap w:val="false"/>
          </w:tcPr>
          <w:p>
            <w:pPr>
              <w:widowControl w:val="true"/>
              <w:pBdr/>
              <w:spacing/>
              <w:ind w:firstLine="0"/>
              <w:jc w:val="center"/>
              <w:rPr>
                <w:rFonts w:ascii="Arial" w:hAnsi="Arial" w:eastAsia="Calibri"/>
                <w:b/>
                <w:spacing w:val="40"/>
                <w:sz w:val="26"/>
                <w:szCs w:val="26"/>
              </w:rPr>
            </w:pPr>
            <w:r>
              <w:rPr>
                <w:rFonts w:ascii="Arial" w:hAnsi="Arial" w:eastAsia="Calibri"/>
                <w:b/>
                <w:spacing w:val="40"/>
                <w:szCs w:val="28"/>
              </w:rPr>
              <w:t xml:space="preserve">МЕЖГОСУДАРСТВЕННЫЙ СТАНДАРТ</w:t>
            </w:r>
            <w:r>
              <w:rPr>
                <w:rFonts w:ascii="Arial" w:hAnsi="Arial" w:eastAsia="Calibri"/>
                <w:b/>
                <w:spacing w:val="40"/>
                <w:sz w:val="26"/>
                <w:szCs w:val="26"/>
              </w:rPr>
            </w:r>
            <w:r>
              <w:rPr>
                <w:rFonts w:ascii="Arial" w:hAnsi="Arial" w:eastAsia="Calibri"/>
                <w:b/>
                <w:spacing w:val="40"/>
                <w:sz w:val="26"/>
                <w:szCs w:val="26"/>
              </w:rPr>
            </w:r>
          </w:p>
        </w:tc>
        <w:tc>
          <w:tcPr>
            <w:tcBorders>
              <w:top w:val="single" w:color="auto" w:sz="36" w:space="0"/>
              <w:bottom w:val="single" w:color="auto" w:sz="24" w:space="0"/>
            </w:tcBorders>
            <w:tcMar>
              <w:left w:w="113" w:type="dxa"/>
            </w:tcMar>
            <w:tcW w:w="1292" w:type="pct"/>
            <w:vAlign w:val="center"/>
            <w:textDirection w:val="lrTb"/>
            <w:noWrap w:val="false"/>
          </w:tcPr>
          <w:p>
            <w:pPr>
              <w:widowControl w:val="true"/>
              <w:pBdr/>
              <w:spacing w:after="160" w:line="276" w:lineRule="auto"/>
              <w:ind w:firstLine="0"/>
              <w:jc w:val="left"/>
              <w:rPr>
                <w:rFonts w:ascii="Arial" w:hAnsi="Arial" w:eastAsia="Calibri"/>
                <w:b/>
                <w:sz w:val="36"/>
                <w:szCs w:val="36"/>
                <w:lang w:eastAsia="en-US"/>
              </w:rPr>
            </w:pPr>
            <w:r>
              <w:rPr>
                <w:rFonts w:ascii="Arial" w:hAnsi="Arial" w:eastAsia="Calibri"/>
                <w:b/>
                <w:sz w:val="36"/>
                <w:szCs w:val="36"/>
                <w:lang w:eastAsia="en-US"/>
              </w:rPr>
              <w:t xml:space="preserve">ГОСТ </w:t>
            </w:r>
            <w:r>
              <w:rPr>
                <w:rFonts w:ascii="Arial" w:hAnsi="Arial" w:eastAsia="Calibri"/>
                <w:b/>
                <w:sz w:val="36"/>
                <w:szCs w:val="36"/>
                <w:lang w:eastAsia="en-US"/>
              </w:rPr>
            </w:r>
            <w:r>
              <w:rPr>
                <w:rFonts w:ascii="Arial" w:hAnsi="Arial" w:eastAsia="Calibri"/>
                <w:b/>
                <w:sz w:val="36"/>
                <w:szCs w:val="36"/>
                <w:lang w:eastAsia="en-US"/>
              </w:rPr>
            </w:r>
          </w:p>
          <w:p>
            <w:pPr>
              <w:widowControl w:val="true"/>
              <w:pBdr/>
              <w:spacing w:after="160" w:line="276" w:lineRule="auto"/>
              <w:ind w:firstLine="0"/>
              <w:jc w:val="left"/>
              <w:rPr>
                <w:rFonts w:ascii="Arial" w:hAnsi="Arial" w:eastAsia="Calibri"/>
                <w:b/>
                <w:sz w:val="36"/>
                <w:szCs w:val="36"/>
                <w:lang w:eastAsia="en-US"/>
              </w:rPr>
            </w:pPr>
            <w:r>
              <w:rPr>
                <w:rFonts w:ascii="Arial" w:hAnsi="Arial" w:eastAsia="Calibri"/>
                <w:b/>
                <w:sz w:val="36"/>
                <w:szCs w:val="36"/>
                <w:lang w:eastAsia="en-US"/>
              </w:rPr>
              <w:t xml:space="preserve">                —</w:t>
            </w:r>
            <w:r>
              <w:rPr>
                <w:rFonts w:ascii="Arial" w:hAnsi="Arial" w:eastAsia="Calibri"/>
                <w:b/>
                <w:sz w:val="36"/>
                <w:szCs w:val="36"/>
                <w:lang w:eastAsia="en-US"/>
              </w:rPr>
            </w:r>
            <w:r>
              <w:rPr>
                <w:rFonts w:ascii="Arial" w:hAnsi="Arial" w:eastAsia="Calibri"/>
                <w:b/>
                <w:sz w:val="36"/>
                <w:szCs w:val="36"/>
                <w:lang w:eastAsia="en-US"/>
              </w:rPr>
            </w:r>
          </w:p>
          <w:p>
            <w:pPr>
              <w:widowControl w:val="true"/>
              <w:pBdr/>
              <w:spacing w:line="276" w:lineRule="auto"/>
              <w:ind w:firstLine="0"/>
              <w:jc w:val="left"/>
              <w:rPr>
                <w:rFonts w:ascii="Arial" w:hAnsi="Arial" w:eastAsia="Calibri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Arial" w:hAnsi="Arial" w:eastAsia="Calibri"/>
                <w:b/>
                <w:bCs/>
                <w:sz w:val="36"/>
                <w:szCs w:val="36"/>
                <w:lang w:eastAsia="en-US"/>
              </w:rPr>
              <w:t xml:space="preserve">202_</w:t>
            </w:r>
            <w:r>
              <w:rPr>
                <w:rFonts w:ascii="Arial" w:hAnsi="Arial" w:eastAsia="Calibri"/>
                <w:b/>
                <w:bCs/>
                <w:sz w:val="36"/>
                <w:szCs w:val="36"/>
                <w:lang w:eastAsia="en-US"/>
              </w:rPr>
            </w:r>
            <w:r>
              <w:rPr>
                <w:rFonts w:ascii="Arial" w:hAnsi="Arial" w:eastAsia="Calibri"/>
                <w:b/>
                <w:bCs/>
                <w:sz w:val="36"/>
                <w:szCs w:val="36"/>
                <w:lang w:eastAsia="en-US"/>
              </w:rPr>
            </w:r>
          </w:p>
          <w:p>
            <w:pPr>
              <w:widowControl w:val="true"/>
              <w:pBdr/>
              <w:spacing w:line="276" w:lineRule="auto"/>
              <w:ind w:firstLine="0"/>
              <w:jc w:val="left"/>
              <w:rPr>
                <w:rFonts w:ascii="Arial" w:hAnsi="Arial" w:eastAsia="Calibri"/>
                <w:b/>
                <w:bCs/>
                <w:sz w:val="36"/>
                <w:szCs w:val="36"/>
              </w:rPr>
            </w:pPr>
            <w:r>
              <w:rPr>
                <w:rFonts w:ascii="Arial" w:hAnsi="Arial" w:eastAsia="Calibri"/>
                <w:b/>
                <w:i/>
                <w:sz w:val="22"/>
                <w:szCs w:val="22"/>
              </w:rPr>
              <w:t xml:space="preserve">(Проект RU, </w:t>
            </w:r>
            <w:r>
              <w:rPr>
                <w:rFonts w:ascii="Arial" w:hAnsi="Arial" w:eastAsia="Calibri"/>
                <w:b/>
                <w:i/>
                <w:sz w:val="22"/>
                <w:szCs w:val="22"/>
              </w:rPr>
              <w:br/>
              <w:t xml:space="preserve">первая редакция)</w:t>
            </w:r>
            <w:r>
              <w:rPr>
                <w:rFonts w:ascii="Arial" w:hAnsi="Arial" w:eastAsia="Calibri"/>
                <w:b/>
                <w:bCs/>
                <w:sz w:val="36"/>
                <w:szCs w:val="36"/>
              </w:rPr>
            </w:r>
            <w:r>
              <w:rPr>
                <w:rFonts w:ascii="Arial" w:hAnsi="Arial" w:eastAsia="Calibri"/>
                <w:b/>
                <w:bCs/>
                <w:sz w:val="36"/>
                <w:szCs w:val="36"/>
              </w:rPr>
            </w:r>
          </w:p>
          <w:p>
            <w:pPr>
              <w:widowControl w:val="true"/>
              <w:pBdr/>
              <w:spacing w:line="276" w:lineRule="auto"/>
              <w:ind w:firstLine="0"/>
              <w:jc w:val="left"/>
              <w:rPr>
                <w:rFonts w:ascii="Arial" w:hAnsi="Arial" w:eastAsia="Calibri"/>
                <w:b/>
                <w:szCs w:val="22"/>
              </w:rPr>
            </w:pPr>
            <w:r>
              <w:rPr>
                <w:rFonts w:ascii="Arial" w:hAnsi="Arial" w:eastAsia="Calibri"/>
                <w:b/>
                <w:szCs w:val="22"/>
              </w:rPr>
            </w:r>
            <w:r>
              <w:rPr>
                <w:rFonts w:ascii="Arial" w:hAnsi="Arial" w:eastAsia="Calibri"/>
                <w:b/>
                <w:szCs w:val="22"/>
              </w:rPr>
            </w:r>
            <w:r>
              <w:rPr>
                <w:rFonts w:ascii="Arial" w:hAnsi="Arial" w:eastAsia="Calibri"/>
                <w:b/>
                <w:szCs w:val="22"/>
              </w:rPr>
            </w:r>
          </w:p>
          <w:p>
            <w:pPr>
              <w:widowControl w:val="true"/>
              <w:pBdr/>
              <w:spacing w:line="276" w:lineRule="auto"/>
              <w:ind w:firstLine="0"/>
              <w:jc w:val="left"/>
              <w:rPr>
                <w:rFonts w:ascii="Arial" w:hAnsi="Arial" w:eastAsia="Calibri"/>
                <w:b/>
                <w:i/>
                <w:sz w:val="22"/>
                <w:szCs w:val="22"/>
              </w:rPr>
            </w:pPr>
            <w:r>
              <w:rPr>
                <w:rFonts w:ascii="Arial" w:hAnsi="Arial" w:eastAsia="Calibri"/>
                <w:b/>
                <w:i/>
                <w:sz w:val="22"/>
                <w:szCs w:val="22"/>
              </w:rPr>
            </w:r>
            <w:r>
              <w:rPr>
                <w:rFonts w:ascii="Arial" w:hAnsi="Arial" w:eastAsia="Calibri"/>
                <w:b/>
                <w:i/>
                <w:sz w:val="22"/>
                <w:szCs w:val="22"/>
              </w:rPr>
            </w:r>
            <w:r>
              <w:rPr>
                <w:rFonts w:ascii="Arial" w:hAnsi="Arial" w:eastAsia="Calibri"/>
                <w:b/>
                <w:i/>
                <w:sz w:val="22"/>
                <w:szCs w:val="22"/>
              </w:rPr>
            </w:r>
          </w:p>
        </w:tc>
      </w:tr>
    </w:tbl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pacing/>
        <w:ind w:firstLine="0"/>
        <w:jc w:val="center"/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pPr>
      <w:r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r>
      <w:r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r>
      <w:r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pacing/>
        <w:ind w:firstLine="0"/>
        <w:jc w:val="center"/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pPr>
      <w:r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r>
      <w:r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r>
      <w:r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0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</w:r>
      <w:r>
        <w:rPr>
          <w:rFonts w:ascii="Arial" w:hAnsi="Arial" w:cs="Arial"/>
          <w:b/>
          <w:bCs/>
          <w:sz w:val="32"/>
          <w:szCs w:val="32"/>
        </w:rPr>
      </w:r>
      <w:r>
        <w:rPr>
          <w:rFonts w:ascii="Arial" w:hAnsi="Arial" w:cs="Arial"/>
          <w:b/>
          <w:bCs/>
          <w:sz w:val="32"/>
          <w:szCs w:val="32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0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ЧЕРЕПИЦА КОМПОЗИТНАЯ НА МЕТАЛЛИЧЕСКОЙ ОСНОВЕ</w:t>
      </w:r>
      <w:r>
        <w:rPr>
          <w:rFonts w:ascii="Arial" w:hAnsi="Arial" w:cs="Arial"/>
          <w:b/>
          <w:bCs/>
          <w:sz w:val="32"/>
          <w:szCs w:val="32"/>
        </w:rPr>
      </w:r>
      <w:r>
        <w:rPr>
          <w:rFonts w:ascii="Arial" w:hAnsi="Arial" w:cs="Arial"/>
          <w:b/>
          <w:bCs/>
          <w:sz w:val="32"/>
          <w:szCs w:val="32"/>
        </w:rPr>
      </w:r>
    </w:p>
    <w:p>
      <w:pPr>
        <w:pStyle w:val="1064"/>
        <w:pBdr/>
        <w:spacing/>
        <w:ind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</w:r>
      <w:r>
        <w:rPr>
          <w:rFonts w:ascii="Arial" w:hAnsi="Arial" w:cs="Arial"/>
          <w:sz w:val="16"/>
          <w:szCs w:val="16"/>
        </w:rPr>
      </w:r>
      <w:r>
        <w:rPr>
          <w:rFonts w:ascii="Arial" w:hAnsi="Arial" w:cs="Arial"/>
          <w:sz w:val="16"/>
          <w:szCs w:val="16"/>
        </w:rPr>
      </w:r>
    </w:p>
    <w:p>
      <w:pPr>
        <w:pStyle w:val="1064"/>
        <w:pBdr/>
        <w:spacing/>
        <w:ind/>
        <w:rPr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Технические условия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Bdr/>
        <w:spacing/>
        <w:ind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pacing/>
        <w:ind w:firstLine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pacing/>
        <w:ind w:firstLine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pacing/>
        <w:ind w:firstLine="0"/>
        <w:jc w:val="center"/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pPr>
      <w:r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r>
      <w:r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r>
      <w:r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pacing/>
        <w:ind w:firstLine="0"/>
        <w:jc w:val="center"/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pPr>
      <w:r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r>
      <w:r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r>
      <w:r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r>
    </w:p>
    <w:p>
      <w:pPr>
        <w:pBdr/>
        <w:spacing/>
        <w:ind w:firstLine="0"/>
        <w:jc w:val="center"/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</w:rPr>
        <w:t xml:space="preserve">Настоящий проект стандарта не подлежит применению до его принятия</w:t>
      </w:r>
      <w:r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r>
      <w:r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r>
    </w:p>
    <w:p>
      <w:pPr>
        <w:pBdr/>
        <w:spacing/>
        <w:ind w:firstLine="0"/>
        <w:jc w:val="center"/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pPr>
      <w:r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r>
      <w:r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r>
      <w:r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r>
    </w:p>
    <w:p>
      <w:pPr>
        <w:pBdr/>
        <w:spacing/>
        <w:ind w:firstLine="0"/>
        <w:jc w:val="center"/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pPr>
      <w:r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r>
      <w:r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r>
      <w:r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r>
    </w:p>
    <w:p>
      <w:pPr>
        <w:pBdr/>
        <w:spacing/>
        <w:ind w:firstLine="0"/>
        <w:jc w:val="center"/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pPr>
      <w:r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r>
      <w:r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r>
      <w:r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r>
    </w:p>
    <w:p>
      <w:pPr>
        <w:pBdr/>
        <w:spacing/>
        <w:ind w:firstLine="0"/>
        <w:jc w:val="center"/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pPr>
      <w:r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r>
      <w:r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r>
      <w:r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r>
    </w:p>
    <w:p>
      <w:pPr>
        <w:pBdr/>
        <w:spacing/>
        <w:ind w:firstLine="0"/>
        <w:jc w:val="center"/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pPr>
      <w:r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r>
      <w:r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r>
      <w:r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r>
    </w:p>
    <w:p>
      <w:pPr>
        <w:pBdr/>
        <w:spacing/>
        <w:ind w:firstLine="0"/>
        <w:jc w:val="center"/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pPr>
      <w:r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r>
      <w:r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r>
      <w:r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r>
    </w:p>
    <w:p>
      <w:pPr>
        <w:pBdr/>
        <w:spacing/>
        <w:ind w:firstLine="0"/>
        <w:jc w:val="center"/>
        <w:rPr>
          <w:rFonts w:ascii="Arial" w:hAnsi="Arial" w:eastAsia="Arial" w:cs="Arial"/>
          <w:b/>
          <w:color w:val="000000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  <w:szCs w:val="24"/>
        </w:rPr>
        <w:t xml:space="preserve">Минск</w:t>
      </w:r>
      <w:r>
        <w:rPr>
          <w:rFonts w:ascii="Arial" w:hAnsi="Arial" w:eastAsia="Arial" w:cs="Arial"/>
          <w:b/>
          <w:color w:val="000000"/>
          <w:sz w:val="24"/>
          <w:szCs w:val="24"/>
        </w:rPr>
      </w:r>
      <w:r>
        <w:rPr>
          <w:rFonts w:ascii="Arial" w:hAnsi="Arial" w:eastAsia="Arial" w:cs="Arial"/>
          <w:b/>
          <w:color w:val="000000"/>
          <w:sz w:val="24"/>
          <w:szCs w:val="24"/>
        </w:rPr>
      </w:r>
    </w:p>
    <w:p>
      <w:pPr>
        <w:pBdr/>
        <w:spacing/>
        <w:ind w:firstLine="0"/>
        <w:jc w:val="center"/>
        <w:rPr>
          <w:rFonts w:ascii="Arial" w:hAnsi="Arial" w:eastAsia="Arial" w:cs="Arial"/>
          <w:b/>
          <w:color w:val="000000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  <w:szCs w:val="24"/>
        </w:rPr>
        <w:t xml:space="preserve">Евразийский совет по стандартизации, метрологии и сертификации</w:t>
      </w:r>
      <w:r>
        <w:rPr>
          <w:rFonts w:ascii="Arial" w:hAnsi="Arial" w:eastAsia="Arial" w:cs="Arial"/>
          <w:b/>
          <w:color w:val="000000"/>
          <w:sz w:val="24"/>
          <w:szCs w:val="24"/>
        </w:rPr>
      </w:r>
      <w:r>
        <w:rPr>
          <w:rFonts w:ascii="Arial" w:hAnsi="Arial" w:eastAsia="Arial" w:cs="Arial"/>
          <w:b/>
          <w:color w:val="000000"/>
          <w:sz w:val="24"/>
          <w:szCs w:val="24"/>
        </w:rPr>
      </w:r>
    </w:p>
    <w:p>
      <w:pPr>
        <w:pBdr/>
        <w:spacing w:after="240"/>
        <w:ind w:firstLine="0"/>
        <w:jc w:val="center"/>
        <w:rPr>
          <w:rFonts w:ascii="Arial" w:hAnsi="Arial" w:eastAsia="Arial" w:cs="Arial"/>
          <w:b/>
          <w:color w:val="000000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  <w:szCs w:val="24"/>
        </w:rPr>
        <w:t xml:space="preserve">202_</w:t>
      </w:r>
      <w:r>
        <w:rPr>
          <w:rFonts w:ascii="Arial" w:hAnsi="Arial" w:eastAsia="Arial" w:cs="Arial"/>
          <w:b/>
          <w:color w:val="000000"/>
          <w:sz w:val="24"/>
          <w:szCs w:val="24"/>
        </w:rPr>
      </w:r>
      <w:r>
        <w:rPr>
          <w:rFonts w:ascii="Arial" w:hAnsi="Arial" w:eastAsia="Arial" w:cs="Arial"/>
          <w:b/>
          <w:color w:val="000000"/>
          <w:sz w:val="24"/>
          <w:szCs w:val="24"/>
        </w:rPr>
      </w:r>
    </w:p>
    <w:p>
      <w:pPr>
        <w:pBdr/>
        <w:spacing w:after="240"/>
        <w:ind w:firstLine="0"/>
        <w:jc w:val="center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/>
        </w:rPr>
        <w:t xml:space="preserve">Предисловие</w:t>
      </w:r>
      <w:r>
        <w:rPr>
          <w:rFonts w:ascii="Arial" w:hAnsi="Arial" w:eastAsia="Arial" w:cs="Arial"/>
          <w:b/>
        </w:rPr>
      </w:r>
      <w:r>
        <w:rPr>
          <w:rFonts w:ascii="Arial" w:hAnsi="Arial" w:eastAsia="Arial" w:cs="Arial"/>
          <w:b/>
        </w:rPr>
      </w:r>
    </w:p>
    <w:p>
      <w:pPr>
        <w:widowControl w:val="true"/>
        <w:pBdr/>
        <w:spacing w:line="336" w:lineRule="auto"/>
        <w:ind/>
        <w:rPr>
          <w:rFonts w:ascii="Arial" w:hAnsi="Arial" w:eastAsia="Calibri"/>
          <w:sz w:val="24"/>
          <w:szCs w:val="22"/>
        </w:rPr>
      </w:pPr>
      <w:r>
        <w:rPr>
          <w:rFonts w:ascii="Arial" w:hAnsi="Arial" w:eastAsia="Calibri"/>
          <w:sz w:val="24"/>
          <w:szCs w:val="22"/>
        </w:rPr>
        <w:t xml:space="preserve">Евразийский совет по стандартизации, метрологии и сертификации (ЕАСС) представляет собой региональное объединение национальных органов по ста</w:t>
      </w:r>
      <w:r>
        <w:rPr>
          <w:rFonts w:ascii="Arial" w:hAnsi="Arial" w:eastAsia="Calibri"/>
          <w:sz w:val="24"/>
          <w:szCs w:val="22"/>
        </w:rPr>
        <w:t xml:space="preserve">н</w:t>
      </w:r>
      <w:r>
        <w:rPr>
          <w:rFonts w:ascii="Arial" w:hAnsi="Arial" w:eastAsia="Calibri"/>
          <w:sz w:val="24"/>
          <w:szCs w:val="22"/>
        </w:rPr>
        <w:t xml:space="preserve">дартизации государств, входящих в Содружество Независимых Государств. В </w:t>
      </w:r>
      <w:r>
        <w:rPr>
          <w:rFonts w:ascii="Arial" w:hAnsi="Arial" w:eastAsia="Calibri"/>
          <w:sz w:val="24"/>
          <w:szCs w:val="22"/>
        </w:rPr>
        <w:t xml:space="preserve">дальнейшем</w:t>
      </w:r>
      <w:r>
        <w:rPr>
          <w:rFonts w:ascii="Arial" w:hAnsi="Arial" w:eastAsia="Calibri"/>
          <w:sz w:val="24"/>
          <w:szCs w:val="22"/>
        </w:rPr>
        <w:t xml:space="preserve"> возможно вступление в ЕАСС национальных органов по стандарт</w:t>
      </w:r>
      <w:r>
        <w:rPr>
          <w:rFonts w:ascii="Arial" w:hAnsi="Arial" w:eastAsia="Calibri"/>
          <w:sz w:val="24"/>
          <w:szCs w:val="22"/>
        </w:rPr>
        <w:t xml:space="preserve">и</w:t>
      </w:r>
      <w:r>
        <w:rPr>
          <w:rFonts w:ascii="Arial" w:hAnsi="Arial" w:eastAsia="Calibri"/>
          <w:sz w:val="24"/>
          <w:szCs w:val="22"/>
        </w:rPr>
        <w:t xml:space="preserve">зации других государств.</w:t>
      </w:r>
      <w:r>
        <w:rPr>
          <w:rFonts w:ascii="Arial" w:hAnsi="Arial" w:eastAsia="Calibri"/>
          <w:sz w:val="24"/>
          <w:szCs w:val="22"/>
        </w:rPr>
      </w:r>
      <w:r>
        <w:rPr>
          <w:rFonts w:ascii="Arial" w:hAnsi="Arial" w:eastAsia="Calibri"/>
          <w:sz w:val="24"/>
          <w:szCs w:val="22"/>
        </w:rPr>
      </w:r>
    </w:p>
    <w:p>
      <w:pPr>
        <w:pStyle w:val="1189"/>
        <w:pBdr/>
        <w:spacing w:after="0" w:afterAutospacing="0" w:before="0" w:beforeAutospacing="0" w:line="360" w:lineRule="auto"/>
        <w:ind w:firstLine="680"/>
        <w:jc w:val="both"/>
        <w:rPr>
          <w:rFonts w:ascii="Arial" w:hAnsi="Arial" w:eastAsia="Calibri" w:cs="Arial"/>
        </w:rPr>
      </w:pPr>
      <w:r>
        <w:rPr>
          <w:rFonts w:ascii="Arial" w:hAnsi="Arial" w:eastAsia="Calibri"/>
          <w:szCs w:val="22"/>
        </w:rPr>
        <w:t xml:space="preserve">Цели, основные принципы и общие правила проведения работ по межгос</w:t>
      </w:r>
      <w:r>
        <w:rPr>
          <w:rFonts w:ascii="Arial" w:hAnsi="Arial" w:eastAsia="Calibri"/>
          <w:szCs w:val="22"/>
        </w:rPr>
        <w:t xml:space="preserve">у</w:t>
      </w:r>
      <w:r>
        <w:rPr>
          <w:rFonts w:ascii="Arial" w:hAnsi="Arial" w:eastAsia="Calibri"/>
          <w:szCs w:val="22"/>
        </w:rPr>
        <w:t xml:space="preserve">дарственной стандартизации установлены ГОСТ 1.0 «Межгосударственная сист</w:t>
      </w:r>
      <w:r>
        <w:rPr>
          <w:rFonts w:ascii="Arial" w:hAnsi="Arial" w:eastAsia="Calibri"/>
          <w:szCs w:val="22"/>
        </w:rPr>
        <w:t xml:space="preserve">е</w:t>
      </w:r>
      <w:r>
        <w:rPr>
          <w:rFonts w:ascii="Arial" w:hAnsi="Arial" w:eastAsia="Calibri"/>
          <w:szCs w:val="22"/>
        </w:rPr>
        <w:t xml:space="preserve">ма стандартизации.</w:t>
      </w:r>
      <w:r>
        <w:rPr>
          <w:rFonts w:ascii="Arial" w:hAnsi="Arial" w:eastAsia="Calibri"/>
          <w:szCs w:val="22"/>
        </w:rPr>
        <w:t xml:space="preserve"> Основные положения» и ГОСТ 1.2 «Межгосударственная с</w:t>
      </w:r>
      <w:r>
        <w:rPr>
          <w:rFonts w:ascii="Arial" w:hAnsi="Arial" w:eastAsia="Calibri"/>
          <w:szCs w:val="22"/>
        </w:rPr>
        <w:t xml:space="preserve">и</w:t>
      </w:r>
      <w:r>
        <w:rPr>
          <w:rFonts w:ascii="Arial" w:hAnsi="Arial" w:eastAsia="Calibri"/>
          <w:szCs w:val="22"/>
        </w:rPr>
        <w:t xml:space="preserve">стема стандартизации. Стандарты межгосударственные, правила и рекомендации </w:t>
      </w:r>
      <w:r>
        <w:rPr>
          <w:rFonts w:ascii="Arial" w:hAnsi="Arial" w:eastAsia="Calibri"/>
          <w:szCs w:val="22"/>
        </w:rPr>
        <w:t xml:space="preserve">по</w:t>
      </w:r>
      <w:r>
        <w:rPr>
          <w:rFonts w:ascii="Arial" w:hAnsi="Arial" w:eastAsia="Calibri"/>
          <w:szCs w:val="22"/>
        </w:rPr>
        <w:t xml:space="preserve"> межгосударственной стандартизации. Правила разработки, принятия, обновл</w:t>
      </w:r>
      <w:r>
        <w:rPr>
          <w:rFonts w:ascii="Arial" w:hAnsi="Arial" w:eastAsia="Calibri"/>
          <w:szCs w:val="22"/>
        </w:rPr>
        <w:t xml:space="preserve">е</w:t>
      </w:r>
      <w:r>
        <w:rPr>
          <w:rFonts w:ascii="Arial" w:hAnsi="Arial" w:eastAsia="Calibri"/>
          <w:szCs w:val="22"/>
        </w:rPr>
        <w:t xml:space="preserve">ния и отмены»</w:t>
      </w:r>
      <w:r>
        <w:rPr>
          <w:rFonts w:ascii="Arial" w:hAnsi="Arial" w:eastAsia="Calibri" w:cs="Arial"/>
        </w:rPr>
      </w:r>
      <w:r>
        <w:rPr>
          <w:rFonts w:ascii="Arial" w:hAnsi="Arial" w:eastAsia="Calibri" w:cs="Arial"/>
        </w:rPr>
      </w:r>
    </w:p>
    <w:p>
      <w:pPr>
        <w:pBdr/>
        <w:spacing w:after="240" w:before="240"/>
        <w:ind w:firstLine="680"/>
        <w:rPr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Сведения о стандарте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/>
        <w:rPr>
          <w:rFonts w:ascii="Arial" w:hAnsi="Arial" w:cs="Arial"/>
          <w:szCs w:val="24"/>
          <w:highlight w:val="white"/>
        </w:rPr>
      </w:pPr>
      <w:r>
        <w:rPr>
          <w:rFonts w:ascii="Arial" w:hAnsi="Arial" w:eastAsia="Arial" w:cs="Arial"/>
          <w:sz w:val="24"/>
          <w:szCs w:val="24"/>
          <w:highlight w:val="white"/>
        </w:rPr>
        <w:t xml:space="preserve">1 </w:t>
      </w:r>
      <w:r>
        <w:rPr>
          <w:rFonts w:ascii="Arial" w:hAnsi="Arial" w:eastAsia="Arial" w:cs="Arial"/>
          <w:sz w:val="24"/>
          <w:szCs w:val="24"/>
          <w:highlight w:val="white"/>
        </w:rPr>
        <w:t xml:space="preserve">РАЗРАБОТАН</w:t>
      </w:r>
      <w:r>
        <w:rPr>
          <w:rFonts w:ascii="Arial" w:hAnsi="Arial" w:eastAsia="Arial" w:cs="Arial"/>
          <w:sz w:val="24"/>
          <w:szCs w:val="24"/>
          <w:highlight w:val="white"/>
        </w:rPr>
        <w:t xml:space="preserve"> Национальным кровельным союзом (НКС) </w:t>
      </w:r>
      <w:r>
        <w:rPr>
          <w:rFonts w:ascii="Arial" w:hAnsi="Arial" w:cs="Arial"/>
          <w:szCs w:val="24"/>
          <w:highlight w:val="white"/>
        </w:rPr>
      </w:r>
      <w:r>
        <w:rPr>
          <w:rFonts w:ascii="Arial" w:hAnsi="Arial" w:cs="Arial"/>
          <w:szCs w:val="24"/>
          <w:highlight w:val="white"/>
        </w:rPr>
      </w:r>
    </w:p>
    <w:p>
      <w:pPr>
        <w:pBdr/>
        <w:spacing/>
        <w:ind w:firstLine="680"/>
        <w:rPr>
          <w:rFonts w:ascii="Arial" w:hAnsi="Arial" w:eastAsia="Calibri"/>
          <w:sz w:val="24"/>
        </w:rPr>
      </w:pPr>
      <w:r>
        <w:rPr>
          <w:rFonts w:ascii="Arial" w:hAnsi="Arial" w:eastAsia="Arial" w:cs="Arial"/>
          <w:sz w:val="24"/>
          <w:szCs w:val="24"/>
        </w:rPr>
        <w:t xml:space="preserve">2 </w:t>
      </w:r>
      <w:r>
        <w:rPr>
          <w:rFonts w:ascii="Arial" w:hAnsi="Arial" w:eastAsia="Arial" w:cs="Arial"/>
          <w:sz w:val="24"/>
          <w:szCs w:val="24"/>
        </w:rPr>
        <w:t xml:space="preserve">ВНЕСЕН</w:t>
      </w:r>
      <w:r>
        <w:rPr>
          <w:rFonts w:ascii="Arial" w:hAnsi="Arial" w:eastAsia="Arial" w:cs="Arial"/>
          <w:sz w:val="24"/>
          <w:szCs w:val="24"/>
        </w:rPr>
        <w:t xml:space="preserve"> </w:t>
      </w:r>
      <w:r>
        <w:rPr>
          <w:rFonts w:ascii="Arial" w:hAnsi="Arial" w:eastAsia="Calibri"/>
          <w:sz w:val="24"/>
        </w:rPr>
        <w:t xml:space="preserve">Техническим комитетом по стандартизации ТК 144 «Строител</w:t>
      </w:r>
      <w:r>
        <w:rPr>
          <w:rFonts w:ascii="Arial" w:hAnsi="Arial" w:eastAsia="Calibri"/>
          <w:sz w:val="24"/>
        </w:rPr>
        <w:t xml:space="preserve">ь</w:t>
      </w:r>
      <w:r>
        <w:rPr>
          <w:rFonts w:ascii="Arial" w:hAnsi="Arial" w:eastAsia="Calibri"/>
          <w:sz w:val="24"/>
        </w:rPr>
        <w:t xml:space="preserve">ные материалы и изделия»</w:t>
      </w:r>
      <w:r>
        <w:rPr>
          <w:rFonts w:ascii="Arial" w:hAnsi="Arial" w:eastAsia="Calibri"/>
          <w:sz w:val="24"/>
        </w:rPr>
      </w:r>
      <w:r>
        <w:rPr>
          <w:rFonts w:ascii="Arial" w:hAnsi="Arial" w:eastAsia="Calibri"/>
          <w:sz w:val="24"/>
        </w:rPr>
      </w:r>
    </w:p>
    <w:p>
      <w:pPr>
        <w:pBdr/>
        <w:spacing/>
        <w:ind w:firstLine="6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 ПРИНЯТ </w:t>
      </w:r>
      <w:r>
        <w:rPr>
          <w:rFonts w:ascii="Arial" w:hAnsi="Arial" w:eastAsia="Calibri"/>
          <w:sz w:val="24"/>
        </w:rPr>
        <w:t xml:space="preserve">Евразийским советом по стандартизации, метрологии и сертиф</w:t>
      </w:r>
      <w:r>
        <w:rPr>
          <w:rFonts w:ascii="Arial" w:hAnsi="Arial" w:eastAsia="Calibri"/>
          <w:sz w:val="24"/>
        </w:rPr>
        <w:t xml:space="preserve">и</w:t>
      </w:r>
      <w:r>
        <w:rPr>
          <w:rFonts w:ascii="Arial" w:hAnsi="Arial" w:eastAsia="Calibri"/>
          <w:sz w:val="24"/>
        </w:rPr>
        <w:t xml:space="preserve">кации (протокол </w:t>
      </w:r>
      <w:r>
        <w:rPr>
          <w:rFonts w:ascii="Arial" w:hAnsi="Arial" w:eastAsia="Calibri"/>
          <w:sz w:val="24"/>
        </w:rPr>
        <w:tab/>
        <w:t xml:space="preserve">от</w:t>
      </w:r>
      <w:r>
        <w:rPr>
          <w:rFonts w:ascii="Arial" w:hAnsi="Arial" w:eastAsia="Calibri"/>
          <w:sz w:val="24"/>
        </w:rPr>
        <w:tab/>
      </w:r>
      <w:r>
        <w:rPr>
          <w:rFonts w:ascii="Arial" w:hAnsi="Arial" w:eastAsia="Calibri"/>
          <w:sz w:val="24"/>
        </w:rPr>
        <w:tab/>
      </w:r>
      <w:r>
        <w:rPr>
          <w:rFonts w:ascii="Arial" w:hAnsi="Arial" w:eastAsia="Calibri"/>
          <w:sz w:val="24"/>
        </w:rPr>
        <w:tab/>
        <w:t xml:space="preserve">       №</w:t>
      </w:r>
      <w:r>
        <w:rPr>
          <w:rFonts w:ascii="Arial" w:hAnsi="Arial" w:eastAsia="Calibri"/>
          <w:sz w:val="24"/>
        </w:rPr>
        <w:tab/>
      </w:r>
      <w:r>
        <w:rPr>
          <w:rFonts w:ascii="Arial" w:hAnsi="Arial" w:eastAsia="Calibri"/>
          <w:sz w:val="24"/>
        </w:rPr>
        <w:t xml:space="preserve">                    )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/>
        <w:spacing/>
        <w:ind w:firstLine="68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За принятие проголосовали</w:t>
      </w:r>
      <w:r>
        <w:rPr>
          <w:rFonts w:ascii="Arial" w:hAnsi="Arial" w:cs="Arial"/>
          <w:sz w:val="24"/>
          <w:szCs w:val="24"/>
          <w:lang w:val="en-US"/>
        </w:rPr>
      </w:r>
      <w:r>
        <w:rPr>
          <w:rFonts w:ascii="Arial" w:hAnsi="Arial" w:cs="Arial"/>
          <w:sz w:val="24"/>
          <w:szCs w:val="24"/>
          <w:lang w:val="en-US"/>
        </w:rPr>
      </w:r>
    </w:p>
    <w:tbl>
      <w:tblPr>
        <w:tblInd w:w="59" w:type="dxa"/>
        <w:tblW w:w="9468" w:type="dxa"/>
        <w:tblBorders/>
        <w:tblLook w:val="04A0" w:firstRow="1" w:lastRow="0" w:firstColumn="1" w:lastColumn="0" w:noHBand="0" w:noVBand="1"/>
      </w:tblPr>
      <w:tblGrid>
        <w:gridCol w:w="2835"/>
        <w:gridCol w:w="2098"/>
        <w:gridCol w:w="4535"/>
      </w:tblGrid>
      <w:tr>
        <w:trPr>
          <w:cantSplit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auto" w:sz="4" w:space="0"/>
              <w:right w:val="single" w:color="000000" w:sz="6" w:space="0"/>
            </w:tcBorders>
            <w:tcMar>
              <w:left w:w="74" w:type="dxa"/>
              <w:top w:w="15" w:type="dxa"/>
              <w:right w:w="74" w:type="dxa"/>
              <w:bottom w:w="15" w:type="dxa"/>
            </w:tcMar>
            <w:tcW w:w="2835" w:type="dxa"/>
            <w:vAlign w:val="center"/>
            <w:textDirection w:val="lrTb"/>
            <w:noWrap w:val="false"/>
          </w:tcPr>
          <w:p>
            <w:pPr>
              <w:pBdr/>
              <w:spacing w:line="276" w:lineRule="auto"/>
              <w:ind w:firstLine="0"/>
              <w:jc w:val="center"/>
              <w:rPr>
                <w:rFonts w:ascii="Arial" w:hAnsi="Arial" w:eastAsia="Calibri"/>
                <w:sz w:val="20"/>
              </w:rPr>
            </w:pPr>
            <w:r>
              <w:rPr>
                <w:rFonts w:ascii="Arial" w:hAnsi="Arial" w:eastAsia="Calibri"/>
                <w:sz w:val="20"/>
              </w:rPr>
              <w:t xml:space="preserve">Краткое</w:t>
            </w:r>
            <w:r>
              <w:rPr>
                <w:rFonts w:ascii="Arial" w:hAnsi="Arial" w:eastAsia="Calibri"/>
                <w:sz w:val="20"/>
              </w:rPr>
            </w:r>
            <w:r>
              <w:rPr>
                <w:rFonts w:ascii="Arial" w:hAnsi="Arial" w:eastAsia="Calibri"/>
                <w:sz w:val="20"/>
              </w:rPr>
            </w:r>
          </w:p>
          <w:p>
            <w:pPr>
              <w:pBdr/>
              <w:spacing w:line="276" w:lineRule="auto"/>
              <w:ind w:firstLine="0"/>
              <w:jc w:val="center"/>
              <w:rPr>
                <w:rFonts w:ascii="Arial" w:hAnsi="Arial" w:eastAsia="Calibri"/>
                <w:sz w:val="20"/>
              </w:rPr>
            </w:pPr>
            <w:r>
              <w:rPr>
                <w:rFonts w:ascii="Arial" w:hAnsi="Arial" w:eastAsia="Calibri"/>
                <w:sz w:val="20"/>
              </w:rPr>
              <w:t xml:space="preserve">наименование страны</w:t>
            </w:r>
            <w:r>
              <w:rPr>
                <w:rFonts w:ascii="Arial" w:hAnsi="Arial" w:eastAsia="Calibri"/>
                <w:sz w:val="20"/>
              </w:rPr>
              <w:br/>
              <w:t xml:space="preserve">по МК (ИСО 3166) 004</w:t>
            </w:r>
            <w:r>
              <w:rPr>
                <w:rFonts w:ascii="Arial" w:hAnsi="Arial" w:eastAsia="Calibri" w:cs="Arial"/>
                <w:sz w:val="20"/>
              </w:rPr>
              <w:t xml:space="preserve">―</w:t>
            </w:r>
            <w:r>
              <w:rPr>
                <w:rFonts w:ascii="Arial" w:hAnsi="Arial" w:eastAsia="Calibri"/>
                <w:sz w:val="20"/>
              </w:rPr>
              <w:t xml:space="preserve">97</w:t>
            </w:r>
            <w:r>
              <w:rPr>
                <w:rFonts w:ascii="Arial" w:hAnsi="Arial" w:eastAsia="Calibri"/>
                <w:sz w:val="20"/>
              </w:rPr>
            </w:r>
            <w:r>
              <w:rPr>
                <w:rFonts w:ascii="Arial" w:hAnsi="Arial" w:eastAsia="Calibri"/>
                <w:sz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auto" w:sz="4" w:space="0"/>
              <w:right w:val="single" w:color="000000" w:sz="6" w:space="0"/>
            </w:tcBorders>
            <w:tcMar>
              <w:left w:w="74" w:type="dxa"/>
              <w:top w:w="15" w:type="dxa"/>
              <w:right w:w="74" w:type="dxa"/>
              <w:bottom w:w="15" w:type="dxa"/>
            </w:tcMar>
            <w:tcW w:w="2098" w:type="dxa"/>
            <w:vAlign w:val="center"/>
            <w:textDirection w:val="lrTb"/>
            <w:noWrap w:val="false"/>
          </w:tcPr>
          <w:p>
            <w:pPr>
              <w:pBdr/>
              <w:spacing w:line="276" w:lineRule="auto"/>
              <w:ind w:firstLine="0"/>
              <w:jc w:val="center"/>
              <w:rPr>
                <w:rFonts w:ascii="Arial" w:hAnsi="Arial" w:eastAsia="Calibri"/>
                <w:sz w:val="20"/>
              </w:rPr>
            </w:pPr>
            <w:r>
              <w:rPr>
                <w:rFonts w:ascii="Arial" w:hAnsi="Arial" w:eastAsia="Calibri"/>
                <w:sz w:val="20"/>
              </w:rPr>
              <w:t xml:space="preserve">Код страны</w:t>
            </w:r>
            <w:r>
              <w:rPr>
                <w:rFonts w:ascii="Arial" w:hAnsi="Arial" w:eastAsia="Calibri"/>
                <w:sz w:val="20"/>
              </w:rPr>
              <w:br/>
              <w:t xml:space="preserve">по МК (ИСО 3166) 004</w:t>
            </w:r>
            <w:r>
              <w:rPr>
                <w:rFonts w:ascii="Arial" w:hAnsi="Arial" w:eastAsia="Calibri" w:cs="Arial"/>
                <w:sz w:val="20"/>
              </w:rPr>
              <w:t xml:space="preserve">―</w:t>
            </w:r>
            <w:r>
              <w:rPr>
                <w:rFonts w:ascii="Arial" w:hAnsi="Arial" w:eastAsia="Calibri"/>
                <w:sz w:val="20"/>
              </w:rPr>
              <w:t xml:space="preserve">97</w:t>
            </w:r>
            <w:r>
              <w:rPr>
                <w:rFonts w:ascii="Arial" w:hAnsi="Arial" w:eastAsia="Calibri"/>
                <w:sz w:val="20"/>
              </w:rPr>
            </w:r>
            <w:r>
              <w:rPr>
                <w:rFonts w:ascii="Arial" w:hAnsi="Arial" w:eastAsia="Calibri"/>
                <w:sz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auto" w:sz="4" w:space="0"/>
              <w:right w:val="single" w:color="000000" w:sz="6" w:space="0"/>
            </w:tcBorders>
            <w:tcMar>
              <w:left w:w="74" w:type="dxa"/>
              <w:top w:w="15" w:type="dxa"/>
              <w:right w:w="74" w:type="dxa"/>
              <w:bottom w:w="15" w:type="dxa"/>
            </w:tcMar>
            <w:tcW w:w="4535" w:type="dxa"/>
            <w:vAlign w:val="center"/>
            <w:textDirection w:val="lrTb"/>
            <w:noWrap w:val="false"/>
          </w:tcPr>
          <w:p>
            <w:pPr>
              <w:pBdr/>
              <w:spacing w:line="276" w:lineRule="auto"/>
              <w:ind w:firstLine="0"/>
              <w:jc w:val="center"/>
              <w:rPr>
                <w:rFonts w:ascii="Arial" w:hAnsi="Arial" w:eastAsia="Calibri"/>
                <w:sz w:val="20"/>
              </w:rPr>
            </w:pPr>
            <w:r>
              <w:rPr>
                <w:rFonts w:ascii="Arial" w:hAnsi="Arial" w:eastAsia="Calibri"/>
                <w:sz w:val="20"/>
              </w:rPr>
              <w:t xml:space="preserve">Сокращенное наименование национального органа по стандартизации</w:t>
            </w:r>
            <w:r>
              <w:rPr>
                <w:rFonts w:ascii="Arial" w:hAnsi="Arial" w:eastAsia="Calibri"/>
                <w:sz w:val="20"/>
              </w:rPr>
            </w:r>
            <w:r>
              <w:rPr>
                <w:rFonts w:ascii="Arial" w:hAnsi="Arial" w:eastAsia="Calibri"/>
                <w:sz w:val="20"/>
              </w:rPr>
            </w:r>
          </w:p>
        </w:tc>
      </w:tr>
      <w:tr>
        <w:trPr>
          <w:cantSplit/>
        </w:trPr>
        <w:tc>
          <w:tcPr>
            <w:tcBorders>
              <w:top w:val="single" w:color="auto" w:sz="4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74" w:type="dxa"/>
              <w:top w:w="15" w:type="dxa"/>
              <w:right w:w="74" w:type="dxa"/>
              <w:bottom w:w="15" w:type="dxa"/>
            </w:tcMar>
            <w:tcW w:w="2835" w:type="dxa"/>
            <w:vAlign w:val="center"/>
            <w:textDirection w:val="lrTb"/>
            <w:noWrap w:val="false"/>
          </w:tcPr>
          <w:p>
            <w:pPr>
              <w:pBdr/>
              <w:spacing w:line="276" w:lineRule="auto"/>
              <w:ind/>
              <w:rPr>
                <w:rFonts w:ascii="Arial" w:hAnsi="Arial" w:eastAsia="Calibri"/>
              </w:rPr>
            </w:pPr>
            <w:r>
              <w:rPr>
                <w:rFonts w:ascii="Arial" w:hAnsi="Arial" w:eastAsia="Calibri"/>
              </w:rPr>
            </w:r>
            <w:r>
              <w:rPr>
                <w:rFonts w:ascii="Arial" w:hAnsi="Arial" w:eastAsia="Calibri"/>
              </w:rPr>
            </w:r>
            <w:r>
              <w:rPr>
                <w:rFonts w:ascii="Arial" w:hAnsi="Arial" w:eastAsia="Calibri"/>
              </w:rPr>
            </w:r>
          </w:p>
        </w:tc>
        <w:tc>
          <w:tcPr>
            <w:tcBorders>
              <w:top w:val="single" w:color="auto" w:sz="4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74" w:type="dxa"/>
              <w:top w:w="15" w:type="dxa"/>
              <w:right w:w="74" w:type="dxa"/>
              <w:bottom w:w="15" w:type="dxa"/>
            </w:tcMar>
            <w:tcW w:w="2098" w:type="dxa"/>
            <w:vAlign w:val="center"/>
            <w:textDirection w:val="lrTb"/>
            <w:noWrap w:val="false"/>
          </w:tcPr>
          <w:p>
            <w:pPr>
              <w:pBdr/>
              <w:spacing w:line="276" w:lineRule="auto"/>
              <w:ind/>
              <w:jc w:val="center"/>
              <w:rPr>
                <w:rFonts w:ascii="Arial" w:hAnsi="Arial" w:eastAsia="Calibri"/>
              </w:rPr>
            </w:pPr>
            <w:r>
              <w:rPr>
                <w:rFonts w:ascii="Arial" w:hAnsi="Arial" w:eastAsia="Calibri"/>
              </w:rPr>
            </w:r>
            <w:r>
              <w:rPr>
                <w:rFonts w:ascii="Arial" w:hAnsi="Arial" w:eastAsia="Calibri"/>
              </w:rPr>
            </w:r>
            <w:r>
              <w:rPr>
                <w:rFonts w:ascii="Arial" w:hAnsi="Arial" w:eastAsia="Calibri"/>
              </w:rPr>
            </w:r>
          </w:p>
        </w:tc>
        <w:tc>
          <w:tcPr>
            <w:tcBorders>
              <w:top w:val="single" w:color="auto" w:sz="4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74" w:type="dxa"/>
              <w:top w:w="15" w:type="dxa"/>
              <w:right w:w="74" w:type="dxa"/>
              <w:bottom w:w="15" w:type="dxa"/>
            </w:tcMar>
            <w:tcW w:w="4535" w:type="dxa"/>
            <w:vAlign w:val="center"/>
            <w:textDirection w:val="lrTb"/>
            <w:noWrap w:val="false"/>
          </w:tcPr>
          <w:p>
            <w:pPr>
              <w:pBdr/>
              <w:spacing w:line="276" w:lineRule="auto"/>
              <w:ind/>
              <w:rPr>
                <w:rFonts w:ascii="Arial" w:hAnsi="Arial" w:eastAsia="Calibri"/>
              </w:rPr>
            </w:pPr>
            <w:r>
              <w:rPr>
                <w:rFonts w:ascii="Arial" w:hAnsi="Arial" w:eastAsia="Calibri"/>
              </w:rPr>
            </w:r>
            <w:r>
              <w:rPr>
                <w:rFonts w:ascii="Arial" w:hAnsi="Arial" w:eastAsia="Calibri"/>
              </w:rPr>
            </w:r>
            <w:r>
              <w:rPr>
                <w:rFonts w:ascii="Arial" w:hAnsi="Arial" w:eastAsia="Calibri"/>
              </w:rPr>
            </w:r>
          </w:p>
        </w:tc>
      </w:tr>
      <w:tr>
        <w:trPr>
          <w:cantSplit/>
        </w:trPr>
        <w:tc>
          <w:tcPr>
            <w:tcBorders>
              <w:top w:val="none" w:color="000000" w:sz="4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74" w:type="dxa"/>
              <w:top w:w="15" w:type="dxa"/>
              <w:right w:w="74" w:type="dxa"/>
              <w:bottom w:w="15" w:type="dxa"/>
            </w:tcMar>
            <w:tcW w:w="2835" w:type="dxa"/>
            <w:vAlign w:val="center"/>
            <w:textDirection w:val="lrTb"/>
            <w:noWrap w:val="false"/>
          </w:tcPr>
          <w:p>
            <w:pPr>
              <w:pBdr/>
              <w:spacing w:line="276" w:lineRule="auto"/>
              <w:ind/>
              <w:rPr>
                <w:rFonts w:ascii="Arial" w:hAnsi="Arial" w:eastAsia="Calibri"/>
              </w:rPr>
            </w:pPr>
            <w:r>
              <w:rPr>
                <w:rFonts w:ascii="Arial" w:hAnsi="Arial" w:eastAsia="Calibri"/>
              </w:rPr>
            </w:r>
            <w:r>
              <w:rPr>
                <w:rFonts w:ascii="Arial" w:hAnsi="Arial" w:eastAsia="Calibri"/>
              </w:rPr>
            </w:r>
            <w:r>
              <w:rPr>
                <w:rFonts w:ascii="Arial" w:hAnsi="Arial" w:eastAsia="Calibri"/>
              </w:rPr>
            </w:r>
          </w:p>
        </w:tc>
        <w:tc>
          <w:tcPr>
            <w:tcBorders>
              <w:top w:val="none" w:color="000000" w:sz="4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74" w:type="dxa"/>
              <w:top w:w="15" w:type="dxa"/>
              <w:right w:w="74" w:type="dxa"/>
              <w:bottom w:w="15" w:type="dxa"/>
            </w:tcMar>
            <w:tcW w:w="2098" w:type="dxa"/>
            <w:vAlign w:val="center"/>
            <w:textDirection w:val="lrTb"/>
            <w:noWrap w:val="false"/>
          </w:tcPr>
          <w:p>
            <w:pPr>
              <w:pBdr/>
              <w:spacing w:line="276" w:lineRule="auto"/>
              <w:ind/>
              <w:jc w:val="center"/>
              <w:rPr>
                <w:rFonts w:ascii="Arial" w:hAnsi="Arial" w:eastAsia="Calibri"/>
              </w:rPr>
            </w:pPr>
            <w:r>
              <w:rPr>
                <w:rFonts w:ascii="Arial" w:hAnsi="Arial" w:eastAsia="Calibri"/>
              </w:rPr>
            </w:r>
            <w:r>
              <w:rPr>
                <w:rFonts w:ascii="Arial" w:hAnsi="Arial" w:eastAsia="Calibri"/>
              </w:rPr>
            </w:r>
            <w:r>
              <w:rPr>
                <w:rFonts w:ascii="Arial" w:hAnsi="Arial" w:eastAsia="Calibri"/>
              </w:rPr>
            </w:r>
          </w:p>
        </w:tc>
        <w:tc>
          <w:tcPr>
            <w:tcBorders>
              <w:top w:val="none" w:color="000000" w:sz="4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74" w:type="dxa"/>
              <w:top w:w="15" w:type="dxa"/>
              <w:right w:w="74" w:type="dxa"/>
              <w:bottom w:w="15" w:type="dxa"/>
            </w:tcMar>
            <w:tcW w:w="4535" w:type="dxa"/>
            <w:vAlign w:val="center"/>
            <w:textDirection w:val="lrTb"/>
            <w:noWrap w:val="false"/>
          </w:tcPr>
          <w:p>
            <w:pPr>
              <w:pBdr/>
              <w:spacing w:line="276" w:lineRule="auto"/>
              <w:ind/>
              <w:rPr>
                <w:rFonts w:ascii="Arial" w:hAnsi="Arial" w:eastAsia="Calibri"/>
              </w:rPr>
            </w:pPr>
            <w:r>
              <w:rPr>
                <w:rFonts w:ascii="Arial" w:hAnsi="Arial" w:eastAsia="Calibri"/>
              </w:rPr>
            </w:r>
            <w:r>
              <w:rPr>
                <w:rFonts w:ascii="Arial" w:hAnsi="Arial" w:eastAsia="Calibri"/>
              </w:rPr>
            </w:r>
            <w:r>
              <w:rPr>
                <w:rFonts w:ascii="Arial" w:hAnsi="Arial" w:eastAsia="Calibri"/>
              </w:rPr>
            </w:r>
          </w:p>
        </w:tc>
      </w:tr>
      <w:tr>
        <w:trPr>
          <w:cantSplit/>
        </w:trPr>
        <w:tc>
          <w:tcPr>
            <w:tcBorders>
              <w:top w:val="none" w:color="000000" w:sz="4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74" w:type="dxa"/>
              <w:top w:w="15" w:type="dxa"/>
              <w:right w:w="74" w:type="dxa"/>
              <w:bottom w:w="15" w:type="dxa"/>
            </w:tcMar>
            <w:tcW w:w="2835" w:type="dxa"/>
            <w:vAlign w:val="center"/>
            <w:textDirection w:val="lrTb"/>
            <w:noWrap w:val="false"/>
          </w:tcPr>
          <w:p>
            <w:pPr>
              <w:pBdr/>
              <w:spacing w:line="276" w:lineRule="auto"/>
              <w:ind/>
              <w:rPr>
                <w:rFonts w:ascii="Arial" w:hAnsi="Arial" w:eastAsia="Calibri"/>
              </w:rPr>
            </w:pPr>
            <w:r>
              <w:rPr>
                <w:rFonts w:ascii="Arial" w:hAnsi="Arial" w:eastAsia="Calibri"/>
              </w:rPr>
            </w:r>
            <w:r>
              <w:rPr>
                <w:rFonts w:ascii="Arial" w:hAnsi="Arial" w:eastAsia="Calibri"/>
              </w:rPr>
            </w:r>
            <w:r>
              <w:rPr>
                <w:rFonts w:ascii="Arial" w:hAnsi="Arial" w:eastAsia="Calibri"/>
              </w:rPr>
            </w:r>
          </w:p>
        </w:tc>
        <w:tc>
          <w:tcPr>
            <w:tcBorders>
              <w:top w:val="none" w:color="000000" w:sz="4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74" w:type="dxa"/>
              <w:top w:w="15" w:type="dxa"/>
              <w:right w:w="74" w:type="dxa"/>
              <w:bottom w:w="15" w:type="dxa"/>
            </w:tcMar>
            <w:tcW w:w="2098" w:type="dxa"/>
            <w:vAlign w:val="center"/>
            <w:textDirection w:val="lrTb"/>
            <w:noWrap w:val="false"/>
          </w:tcPr>
          <w:p>
            <w:pPr>
              <w:pBdr/>
              <w:spacing w:line="276" w:lineRule="auto"/>
              <w:ind/>
              <w:jc w:val="center"/>
              <w:rPr>
                <w:rFonts w:ascii="Arial" w:hAnsi="Arial" w:eastAsia="Calibri"/>
              </w:rPr>
            </w:pPr>
            <w:r>
              <w:rPr>
                <w:rFonts w:ascii="Arial" w:hAnsi="Arial" w:eastAsia="Calibri"/>
              </w:rPr>
            </w:r>
            <w:r>
              <w:rPr>
                <w:rFonts w:ascii="Arial" w:hAnsi="Arial" w:eastAsia="Calibri"/>
              </w:rPr>
            </w:r>
            <w:r>
              <w:rPr>
                <w:rFonts w:ascii="Arial" w:hAnsi="Arial" w:eastAsia="Calibri"/>
              </w:rPr>
            </w:r>
          </w:p>
        </w:tc>
        <w:tc>
          <w:tcPr>
            <w:tcBorders>
              <w:top w:val="none" w:color="000000" w:sz="4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74" w:type="dxa"/>
              <w:top w:w="15" w:type="dxa"/>
              <w:right w:w="74" w:type="dxa"/>
              <w:bottom w:w="15" w:type="dxa"/>
            </w:tcMar>
            <w:tcW w:w="4535" w:type="dxa"/>
            <w:vAlign w:val="center"/>
            <w:textDirection w:val="lrTb"/>
            <w:noWrap w:val="false"/>
          </w:tcPr>
          <w:p>
            <w:pPr>
              <w:pBdr/>
              <w:spacing w:line="276" w:lineRule="auto"/>
              <w:ind/>
              <w:rPr>
                <w:rFonts w:ascii="Arial" w:hAnsi="Arial" w:eastAsia="Calibri"/>
              </w:rPr>
            </w:pPr>
            <w:r>
              <w:rPr>
                <w:rFonts w:ascii="Arial" w:hAnsi="Arial" w:eastAsia="Calibri"/>
              </w:rPr>
            </w:r>
            <w:r>
              <w:rPr>
                <w:rFonts w:ascii="Arial" w:hAnsi="Arial" w:eastAsia="Calibri"/>
              </w:rPr>
            </w:r>
            <w:r>
              <w:rPr>
                <w:rFonts w:ascii="Arial" w:hAnsi="Arial" w:eastAsia="Calibri"/>
              </w:rPr>
            </w:r>
          </w:p>
        </w:tc>
      </w:tr>
      <w:tr>
        <w:trPr>
          <w:cantSplit/>
        </w:trPr>
        <w:tc>
          <w:tcPr>
            <w:tcBorders>
              <w:top w:val="none" w:color="000000" w:sz="4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74" w:type="dxa"/>
              <w:top w:w="15" w:type="dxa"/>
              <w:right w:w="74" w:type="dxa"/>
              <w:bottom w:w="15" w:type="dxa"/>
            </w:tcMar>
            <w:tcW w:w="2835" w:type="dxa"/>
            <w:vAlign w:val="center"/>
            <w:textDirection w:val="lrTb"/>
            <w:noWrap w:val="false"/>
          </w:tcPr>
          <w:p>
            <w:pPr>
              <w:pBdr/>
              <w:spacing w:line="276" w:lineRule="auto"/>
              <w:ind/>
              <w:rPr>
                <w:rFonts w:ascii="Arial" w:hAnsi="Arial" w:eastAsia="Calibri"/>
              </w:rPr>
            </w:pPr>
            <w:r>
              <w:rPr>
                <w:rFonts w:ascii="Arial" w:hAnsi="Arial" w:eastAsia="Calibri"/>
              </w:rPr>
            </w:r>
            <w:r>
              <w:rPr>
                <w:rFonts w:ascii="Arial" w:hAnsi="Arial" w:eastAsia="Calibri"/>
              </w:rPr>
            </w:r>
            <w:r>
              <w:rPr>
                <w:rFonts w:ascii="Arial" w:hAnsi="Arial" w:eastAsia="Calibri"/>
              </w:rPr>
            </w:r>
          </w:p>
        </w:tc>
        <w:tc>
          <w:tcPr>
            <w:tcBorders>
              <w:top w:val="none" w:color="000000" w:sz="4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74" w:type="dxa"/>
              <w:top w:w="15" w:type="dxa"/>
              <w:right w:w="74" w:type="dxa"/>
              <w:bottom w:w="15" w:type="dxa"/>
            </w:tcMar>
            <w:tcW w:w="2098" w:type="dxa"/>
            <w:vAlign w:val="center"/>
            <w:textDirection w:val="lrTb"/>
            <w:noWrap w:val="false"/>
          </w:tcPr>
          <w:p>
            <w:pPr>
              <w:pBdr/>
              <w:spacing w:line="276" w:lineRule="auto"/>
              <w:ind/>
              <w:jc w:val="center"/>
              <w:rPr>
                <w:rFonts w:ascii="Arial" w:hAnsi="Arial" w:eastAsia="Calibri"/>
              </w:rPr>
            </w:pPr>
            <w:r>
              <w:rPr>
                <w:rFonts w:ascii="Arial" w:hAnsi="Arial" w:eastAsia="Calibri"/>
              </w:rPr>
            </w:r>
            <w:r>
              <w:rPr>
                <w:rFonts w:ascii="Arial" w:hAnsi="Arial" w:eastAsia="Calibri"/>
              </w:rPr>
            </w:r>
            <w:r>
              <w:rPr>
                <w:rFonts w:ascii="Arial" w:hAnsi="Arial" w:eastAsia="Calibri"/>
              </w:rPr>
            </w:r>
          </w:p>
        </w:tc>
        <w:tc>
          <w:tcPr>
            <w:tcBorders>
              <w:top w:val="none" w:color="000000" w:sz="4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74" w:type="dxa"/>
              <w:top w:w="15" w:type="dxa"/>
              <w:right w:w="74" w:type="dxa"/>
              <w:bottom w:w="15" w:type="dxa"/>
            </w:tcMar>
            <w:tcW w:w="4535" w:type="dxa"/>
            <w:vAlign w:val="center"/>
            <w:textDirection w:val="lrTb"/>
            <w:noWrap w:val="false"/>
          </w:tcPr>
          <w:p>
            <w:pPr>
              <w:pBdr/>
              <w:spacing w:line="276" w:lineRule="auto"/>
              <w:ind/>
              <w:rPr>
                <w:rFonts w:ascii="Arial" w:hAnsi="Arial" w:eastAsia="Calibri"/>
              </w:rPr>
            </w:pPr>
            <w:r>
              <w:rPr>
                <w:rFonts w:ascii="Arial" w:hAnsi="Arial" w:eastAsia="Calibri"/>
              </w:rPr>
            </w:r>
            <w:r>
              <w:rPr>
                <w:rFonts w:ascii="Arial" w:hAnsi="Arial" w:eastAsia="Calibri"/>
              </w:rPr>
            </w:r>
            <w:r>
              <w:rPr>
                <w:rFonts w:ascii="Arial" w:hAnsi="Arial" w:eastAsia="Calibri"/>
              </w:rPr>
            </w:r>
          </w:p>
        </w:tc>
      </w:tr>
      <w:tr>
        <w:trPr>
          <w:cantSplit/>
          <w:trHeight w:val="131"/>
        </w:trPr>
        <w:tc>
          <w:tcPr>
            <w:tcBorders>
              <w:top w:val="none" w:color="000000" w:sz="4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74" w:type="dxa"/>
              <w:top w:w="15" w:type="dxa"/>
              <w:right w:w="74" w:type="dxa"/>
              <w:bottom w:w="15" w:type="dxa"/>
            </w:tcMar>
            <w:tcW w:w="2835" w:type="dxa"/>
            <w:vAlign w:val="center"/>
            <w:textDirection w:val="lrTb"/>
            <w:noWrap w:val="false"/>
          </w:tcPr>
          <w:p>
            <w:pPr>
              <w:pBdr/>
              <w:spacing w:line="276" w:lineRule="auto"/>
              <w:ind/>
              <w:rPr>
                <w:rFonts w:ascii="Arial" w:hAnsi="Arial" w:eastAsia="Calibri"/>
              </w:rPr>
            </w:pPr>
            <w:r>
              <w:rPr>
                <w:rFonts w:ascii="Arial" w:hAnsi="Arial" w:eastAsia="Calibri"/>
              </w:rPr>
            </w:r>
            <w:r>
              <w:rPr>
                <w:rFonts w:ascii="Arial" w:hAnsi="Arial" w:eastAsia="Calibri"/>
              </w:rPr>
            </w:r>
            <w:r>
              <w:rPr>
                <w:rFonts w:ascii="Arial" w:hAnsi="Arial" w:eastAsia="Calibri"/>
              </w:rPr>
            </w:r>
          </w:p>
        </w:tc>
        <w:tc>
          <w:tcPr>
            <w:tcBorders>
              <w:top w:val="none" w:color="000000" w:sz="4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74" w:type="dxa"/>
              <w:top w:w="15" w:type="dxa"/>
              <w:right w:w="74" w:type="dxa"/>
              <w:bottom w:w="15" w:type="dxa"/>
            </w:tcMar>
            <w:tcW w:w="2098" w:type="dxa"/>
            <w:vAlign w:val="center"/>
            <w:textDirection w:val="lrTb"/>
            <w:noWrap w:val="false"/>
          </w:tcPr>
          <w:p>
            <w:pPr>
              <w:pBdr/>
              <w:spacing w:line="276" w:lineRule="auto"/>
              <w:ind/>
              <w:jc w:val="center"/>
              <w:rPr>
                <w:rFonts w:ascii="Arial" w:hAnsi="Arial" w:eastAsia="Calibri"/>
              </w:rPr>
            </w:pPr>
            <w:r>
              <w:rPr>
                <w:rFonts w:ascii="Arial" w:hAnsi="Arial" w:eastAsia="Calibri"/>
              </w:rPr>
            </w:r>
            <w:r>
              <w:rPr>
                <w:rFonts w:ascii="Arial" w:hAnsi="Arial" w:eastAsia="Calibri"/>
              </w:rPr>
            </w:r>
            <w:r>
              <w:rPr>
                <w:rFonts w:ascii="Arial" w:hAnsi="Arial" w:eastAsia="Calibri"/>
              </w:rPr>
            </w:r>
          </w:p>
        </w:tc>
        <w:tc>
          <w:tcPr>
            <w:tcBorders>
              <w:top w:val="none" w:color="000000" w:sz="4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74" w:type="dxa"/>
              <w:top w:w="15" w:type="dxa"/>
              <w:right w:w="74" w:type="dxa"/>
              <w:bottom w:w="15" w:type="dxa"/>
            </w:tcMar>
            <w:tcW w:w="4535" w:type="dxa"/>
            <w:vAlign w:val="center"/>
            <w:textDirection w:val="lrTb"/>
            <w:noWrap w:val="false"/>
          </w:tcPr>
          <w:p>
            <w:pPr>
              <w:pBdr/>
              <w:spacing w:line="276" w:lineRule="auto"/>
              <w:ind/>
              <w:rPr>
                <w:rFonts w:ascii="Arial" w:hAnsi="Arial" w:eastAsia="Calibri"/>
              </w:rPr>
            </w:pPr>
            <w:r>
              <w:rPr>
                <w:rFonts w:ascii="Arial" w:hAnsi="Arial" w:eastAsia="Calibri"/>
              </w:rPr>
            </w:r>
            <w:r>
              <w:rPr>
                <w:rFonts w:ascii="Arial" w:hAnsi="Arial" w:eastAsia="Calibri"/>
              </w:rPr>
            </w:r>
            <w:r>
              <w:rPr>
                <w:rFonts w:ascii="Arial" w:hAnsi="Arial" w:eastAsia="Calibri"/>
              </w:rPr>
            </w:r>
          </w:p>
        </w:tc>
      </w:tr>
      <w:tr>
        <w:trPr>
          <w:cantSplit/>
        </w:trPr>
        <w:tc>
          <w:tcPr>
            <w:tcBorders>
              <w:top w:val="none" w:color="000000" w:sz="4" w:space="0"/>
              <w:left w:val="single" w:color="000000" w:sz="6" w:space="0"/>
              <w:bottom w:val="single" w:color="auto" w:sz="4" w:space="0"/>
              <w:right w:val="single" w:color="000000" w:sz="6" w:space="0"/>
            </w:tcBorders>
            <w:tcMar>
              <w:left w:w="74" w:type="dxa"/>
              <w:top w:w="15" w:type="dxa"/>
              <w:right w:w="74" w:type="dxa"/>
              <w:bottom w:w="15" w:type="dxa"/>
            </w:tcMar>
            <w:tcW w:w="2835" w:type="dxa"/>
            <w:vAlign w:val="center"/>
            <w:textDirection w:val="lrTb"/>
            <w:noWrap w:val="false"/>
          </w:tcPr>
          <w:p>
            <w:pPr>
              <w:pBdr/>
              <w:spacing w:line="276" w:lineRule="auto"/>
              <w:ind/>
              <w:rPr>
                <w:rFonts w:ascii="Arial" w:hAnsi="Arial" w:eastAsia="Calibri"/>
              </w:rPr>
            </w:pPr>
            <w:r>
              <w:rPr>
                <w:rFonts w:ascii="Arial" w:hAnsi="Arial" w:eastAsia="Calibri"/>
              </w:rPr>
            </w:r>
            <w:r>
              <w:rPr>
                <w:rFonts w:ascii="Arial" w:hAnsi="Arial" w:eastAsia="Calibri"/>
              </w:rPr>
            </w:r>
            <w:r>
              <w:rPr>
                <w:rFonts w:ascii="Arial" w:hAnsi="Arial" w:eastAsia="Calibri"/>
              </w:rPr>
            </w:r>
          </w:p>
        </w:tc>
        <w:tc>
          <w:tcPr>
            <w:tcBorders>
              <w:top w:val="none" w:color="000000" w:sz="4" w:space="0"/>
              <w:left w:val="single" w:color="000000" w:sz="6" w:space="0"/>
              <w:bottom w:val="single" w:color="auto" w:sz="4" w:space="0"/>
              <w:right w:val="single" w:color="000000" w:sz="6" w:space="0"/>
            </w:tcBorders>
            <w:tcMar>
              <w:left w:w="74" w:type="dxa"/>
              <w:top w:w="15" w:type="dxa"/>
              <w:right w:w="74" w:type="dxa"/>
              <w:bottom w:w="15" w:type="dxa"/>
            </w:tcMar>
            <w:tcW w:w="2098" w:type="dxa"/>
            <w:vAlign w:val="center"/>
            <w:textDirection w:val="lrTb"/>
            <w:noWrap w:val="false"/>
          </w:tcPr>
          <w:p>
            <w:pPr>
              <w:pBdr/>
              <w:spacing w:line="276" w:lineRule="auto"/>
              <w:ind/>
              <w:jc w:val="center"/>
              <w:rPr>
                <w:rFonts w:ascii="Arial" w:hAnsi="Arial" w:eastAsia="Calibri"/>
              </w:rPr>
            </w:pPr>
            <w:r>
              <w:rPr>
                <w:rFonts w:ascii="Arial" w:hAnsi="Arial" w:eastAsia="Calibri"/>
              </w:rPr>
            </w:r>
            <w:r>
              <w:rPr>
                <w:rFonts w:ascii="Arial" w:hAnsi="Arial" w:eastAsia="Calibri"/>
              </w:rPr>
            </w:r>
            <w:r>
              <w:rPr>
                <w:rFonts w:ascii="Arial" w:hAnsi="Arial" w:eastAsia="Calibri"/>
              </w:rPr>
            </w:r>
          </w:p>
        </w:tc>
        <w:tc>
          <w:tcPr>
            <w:tcBorders>
              <w:top w:val="none" w:color="000000" w:sz="4" w:space="0"/>
              <w:left w:val="single" w:color="000000" w:sz="6" w:space="0"/>
              <w:bottom w:val="single" w:color="auto" w:sz="4" w:space="0"/>
              <w:right w:val="single" w:color="000000" w:sz="6" w:space="0"/>
            </w:tcBorders>
            <w:tcMar>
              <w:left w:w="74" w:type="dxa"/>
              <w:top w:w="15" w:type="dxa"/>
              <w:right w:w="74" w:type="dxa"/>
              <w:bottom w:w="15" w:type="dxa"/>
            </w:tcMar>
            <w:tcW w:w="4535" w:type="dxa"/>
            <w:vAlign w:val="center"/>
            <w:textDirection w:val="lrTb"/>
            <w:noWrap w:val="false"/>
          </w:tcPr>
          <w:p>
            <w:pPr>
              <w:pBdr/>
              <w:spacing w:line="276" w:lineRule="auto"/>
              <w:ind/>
              <w:rPr>
                <w:rFonts w:ascii="Arial" w:hAnsi="Arial" w:eastAsia="Calibri"/>
              </w:rPr>
            </w:pPr>
            <w:r>
              <w:rPr>
                <w:rFonts w:ascii="Arial" w:hAnsi="Arial" w:eastAsia="Calibri"/>
              </w:rPr>
            </w:r>
            <w:r>
              <w:rPr>
                <w:rFonts w:ascii="Arial" w:hAnsi="Arial" w:eastAsia="Calibri"/>
              </w:rPr>
            </w:r>
            <w:r>
              <w:rPr>
                <w:rFonts w:ascii="Arial" w:hAnsi="Arial" w:eastAsia="Calibri"/>
              </w:rPr>
            </w:r>
          </w:p>
        </w:tc>
      </w:tr>
    </w:tbl>
    <w:p>
      <w:pPr>
        <w:pBdr/>
        <w:tabs>
          <w:tab w:val="left" w:leader="none" w:pos="4125"/>
        </w:tabs>
        <w:spacing w:line="240" w:lineRule="auto"/>
        <w:ind/>
        <w:rPr>
          <w:rFonts w:ascii="Arial" w:hAnsi="Arial" w:cs="Arial"/>
          <w:b/>
          <w:bCs/>
          <w:sz w:val="20"/>
          <w:szCs w:val="24"/>
        </w:rPr>
      </w:pPr>
      <w:r>
        <w:rPr>
          <w:rFonts w:ascii="Arial" w:hAnsi="Arial" w:cs="Arial"/>
          <w:b/>
          <w:bCs/>
          <w:sz w:val="20"/>
          <w:szCs w:val="24"/>
        </w:rPr>
      </w:r>
      <w:r>
        <w:rPr>
          <w:rFonts w:ascii="Arial" w:hAnsi="Arial" w:cs="Arial"/>
          <w:b/>
          <w:bCs/>
          <w:sz w:val="20"/>
          <w:szCs w:val="24"/>
        </w:rPr>
      </w:r>
      <w:r>
        <w:rPr>
          <w:rFonts w:ascii="Arial" w:hAnsi="Arial" w:cs="Arial"/>
          <w:b/>
          <w:bCs/>
          <w:sz w:val="20"/>
          <w:szCs w:val="24"/>
        </w:rPr>
      </w:r>
    </w:p>
    <w:p>
      <w:pPr>
        <w:pStyle w:val="1172"/>
        <w:pBdr/>
        <w:spacing w:after="0" w:afterAutospacing="0" w:before="0" w:beforeAutospacing="0" w:line="360" w:lineRule="auto"/>
        <w:ind w:firstLine="6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 ВВЕДЕН ВПЕРВЫЕ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Bdr/>
        <w:spacing/>
        <w:ind w:firstLine="510"/>
        <w:rPr>
          <w:rFonts w:ascii="Arial" w:hAnsi="Arial" w:eastAsia="Arial" w:cs="Arial"/>
          <w:sz w:val="16"/>
          <w:szCs w:val="16"/>
          <w:highlight w:val="yellow"/>
        </w:rPr>
      </w:pPr>
      <w:r>
        <w:rPr>
          <w:rFonts w:ascii="Arial" w:hAnsi="Arial" w:eastAsia="Arial" w:cs="Arial"/>
          <w:sz w:val="16"/>
          <w:szCs w:val="16"/>
          <w:highlight w:val="yellow"/>
        </w:rPr>
      </w:r>
      <w:r>
        <w:rPr>
          <w:rFonts w:ascii="Arial" w:hAnsi="Arial" w:eastAsia="Arial" w:cs="Arial"/>
          <w:sz w:val="16"/>
          <w:szCs w:val="16"/>
          <w:highlight w:val="yellow"/>
        </w:rPr>
      </w:r>
      <w:r>
        <w:rPr>
          <w:rFonts w:ascii="Arial" w:hAnsi="Arial" w:eastAsia="Arial" w:cs="Arial"/>
          <w:sz w:val="16"/>
          <w:szCs w:val="16"/>
          <w:highlight w:val="yellow"/>
        </w:rPr>
      </w:r>
    </w:p>
    <w:p>
      <w:pPr>
        <w:pBdr/>
        <w:spacing/>
        <w:ind w:firstLine="510"/>
        <w:rPr>
          <w:rFonts w:ascii="Arial" w:hAnsi="Arial" w:eastAsia="Arial" w:cs="Arial"/>
          <w:sz w:val="16"/>
          <w:szCs w:val="16"/>
          <w:highlight w:val="yellow"/>
        </w:rPr>
      </w:pPr>
      <w:r>
        <w:rPr>
          <w:rFonts w:ascii="Arial" w:hAnsi="Arial" w:eastAsia="Arial" w:cs="Arial"/>
          <w:sz w:val="16"/>
          <w:szCs w:val="16"/>
          <w:highlight w:val="yellow"/>
        </w:rPr>
      </w:r>
      <w:r>
        <w:rPr>
          <w:rFonts w:ascii="Arial" w:hAnsi="Arial" w:eastAsia="Arial" w:cs="Arial"/>
          <w:sz w:val="16"/>
          <w:szCs w:val="16"/>
          <w:highlight w:val="yellow"/>
        </w:rPr>
      </w:r>
      <w:r>
        <w:rPr>
          <w:rFonts w:ascii="Arial" w:hAnsi="Arial" w:eastAsia="Arial" w:cs="Arial"/>
          <w:sz w:val="16"/>
          <w:szCs w:val="16"/>
          <w:highlight w:val="yellow"/>
        </w:rPr>
      </w:r>
    </w:p>
    <w:p>
      <w:pPr>
        <w:pBdr/>
        <w:spacing/>
        <w:ind w:firstLine="510"/>
        <w:rPr>
          <w:rFonts w:ascii="Arial" w:hAnsi="Arial" w:eastAsia="Arial" w:cs="Arial"/>
          <w:sz w:val="16"/>
          <w:szCs w:val="16"/>
          <w:highlight w:val="yellow"/>
        </w:rPr>
      </w:pPr>
      <w:r>
        <w:rPr>
          <w:rFonts w:ascii="Arial" w:hAnsi="Arial" w:eastAsia="Arial" w:cs="Arial"/>
          <w:sz w:val="16"/>
          <w:szCs w:val="16"/>
          <w:highlight w:val="yellow"/>
        </w:rPr>
      </w:r>
      <w:r>
        <w:rPr>
          <w:rFonts w:ascii="Arial" w:hAnsi="Arial" w:eastAsia="Arial" w:cs="Arial"/>
          <w:sz w:val="16"/>
          <w:szCs w:val="16"/>
          <w:highlight w:val="yellow"/>
        </w:rPr>
      </w:r>
      <w:r>
        <w:rPr>
          <w:rFonts w:ascii="Arial" w:hAnsi="Arial" w:eastAsia="Arial" w:cs="Arial"/>
          <w:sz w:val="16"/>
          <w:szCs w:val="16"/>
          <w:highlight w:val="yellow"/>
        </w:rPr>
      </w:r>
    </w:p>
    <w:p>
      <w:pPr>
        <w:pBdr/>
        <w:spacing/>
        <w:ind w:firstLine="510"/>
        <w:rPr>
          <w:rFonts w:ascii="Arial" w:hAnsi="Arial" w:eastAsia="Arial" w:cs="Arial"/>
          <w:sz w:val="16"/>
          <w:szCs w:val="16"/>
          <w:highlight w:val="yellow"/>
        </w:rPr>
      </w:pPr>
      <w:r>
        <w:rPr>
          <w:rFonts w:ascii="Arial" w:hAnsi="Arial" w:eastAsia="Arial" w:cs="Arial"/>
          <w:sz w:val="16"/>
          <w:szCs w:val="16"/>
          <w:highlight w:val="yellow"/>
        </w:rPr>
      </w:r>
      <w:r>
        <w:rPr>
          <w:rFonts w:ascii="Arial" w:hAnsi="Arial" w:eastAsia="Arial" w:cs="Arial"/>
          <w:sz w:val="16"/>
          <w:szCs w:val="16"/>
          <w:highlight w:val="yellow"/>
        </w:rPr>
      </w:r>
      <w:r>
        <w:rPr>
          <w:rFonts w:ascii="Arial" w:hAnsi="Arial" w:eastAsia="Arial" w:cs="Arial"/>
          <w:sz w:val="16"/>
          <w:szCs w:val="16"/>
          <w:highlight w:val="yellow"/>
        </w:rPr>
      </w:r>
    </w:p>
    <w:p>
      <w:pPr>
        <w:pBdr/>
        <w:spacing/>
        <w:ind w:firstLine="510"/>
        <w:rPr>
          <w:rFonts w:ascii="Arial" w:hAnsi="Arial" w:eastAsia="Arial" w:cs="Arial"/>
          <w:sz w:val="16"/>
          <w:szCs w:val="16"/>
          <w:highlight w:val="yellow"/>
        </w:rPr>
      </w:pPr>
      <w:r>
        <w:rPr>
          <w:rFonts w:ascii="Arial" w:hAnsi="Arial" w:eastAsia="Arial" w:cs="Arial"/>
          <w:sz w:val="16"/>
          <w:szCs w:val="16"/>
          <w:highlight w:val="yellow"/>
        </w:rPr>
      </w:r>
      <w:r>
        <w:rPr>
          <w:rFonts w:ascii="Arial" w:hAnsi="Arial" w:eastAsia="Arial" w:cs="Arial"/>
          <w:sz w:val="16"/>
          <w:szCs w:val="16"/>
          <w:highlight w:val="yellow"/>
        </w:rPr>
      </w:r>
      <w:r>
        <w:rPr>
          <w:rFonts w:ascii="Arial" w:hAnsi="Arial" w:eastAsia="Arial" w:cs="Arial"/>
          <w:sz w:val="16"/>
          <w:szCs w:val="16"/>
          <w:highlight w:val="yellow"/>
        </w:rPr>
      </w:r>
    </w:p>
    <w:p>
      <w:pPr>
        <w:pBdr/>
        <w:spacing/>
        <w:ind w:firstLine="510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</w:t>
      </w:r>
      <w:r>
        <w:rPr>
          <w:rFonts w:ascii="Arial" w:hAnsi="Arial" w:cs="Arial"/>
          <w:i/>
          <w:iCs/>
          <w:sz w:val="24"/>
          <w:szCs w:val="24"/>
        </w:rPr>
        <w:t xml:space="preserve">у</w:t>
      </w:r>
      <w:r>
        <w:rPr>
          <w:rFonts w:ascii="Arial" w:hAnsi="Arial" w:cs="Arial"/>
          <w:i/>
          <w:iCs/>
          <w:sz w:val="24"/>
          <w:szCs w:val="24"/>
        </w:rPr>
        <w:t xml:space="preserve">дарствах, а также в сети Интернет на сайтах соответствующих национал</w:t>
      </w:r>
      <w:r>
        <w:rPr>
          <w:rFonts w:ascii="Arial" w:hAnsi="Arial" w:cs="Arial"/>
          <w:i/>
          <w:iCs/>
          <w:sz w:val="24"/>
          <w:szCs w:val="24"/>
        </w:rPr>
        <w:t xml:space="preserve">ь</w:t>
      </w:r>
      <w:r>
        <w:rPr>
          <w:rFonts w:ascii="Arial" w:hAnsi="Arial" w:cs="Arial"/>
          <w:i/>
          <w:iCs/>
          <w:sz w:val="24"/>
          <w:szCs w:val="24"/>
        </w:rPr>
        <w:t xml:space="preserve">ных органов по стандартизации.</w:t>
      </w:r>
      <w:r>
        <w:rPr>
          <w:rFonts w:ascii="Arial" w:hAnsi="Arial" w:cs="Arial"/>
          <w:i/>
          <w:iCs/>
          <w:sz w:val="24"/>
          <w:szCs w:val="24"/>
        </w:rPr>
      </w:r>
      <w:r>
        <w:rPr>
          <w:rFonts w:ascii="Arial" w:hAnsi="Arial" w:cs="Arial"/>
          <w:i/>
          <w:iCs/>
          <w:sz w:val="24"/>
          <w:szCs w:val="24"/>
        </w:rPr>
      </w:r>
    </w:p>
    <w:p>
      <w:pPr>
        <w:pBdr/>
        <w:spacing/>
        <w:ind w:firstLine="510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В </w:t>
      </w:r>
      <w:r>
        <w:rPr>
          <w:rFonts w:ascii="Arial" w:hAnsi="Arial" w:cs="Arial"/>
          <w:i/>
          <w:iCs/>
          <w:sz w:val="24"/>
          <w:szCs w:val="24"/>
        </w:rPr>
        <w:t xml:space="preserve">случае</w:t>
      </w:r>
      <w:r>
        <w:rPr>
          <w:rFonts w:ascii="Arial" w:hAnsi="Arial" w:cs="Arial"/>
          <w:i/>
          <w:iCs/>
          <w:sz w:val="24"/>
          <w:szCs w:val="24"/>
        </w:rPr>
        <w:t xml:space="preserve"> пересмотра, изменения или отмены настоящего стандарта с</w:t>
      </w:r>
      <w:r>
        <w:rPr>
          <w:rFonts w:ascii="Arial" w:hAnsi="Arial" w:cs="Arial"/>
          <w:i/>
          <w:iCs/>
          <w:sz w:val="24"/>
          <w:szCs w:val="24"/>
        </w:rPr>
        <w:t xml:space="preserve">о</w:t>
      </w:r>
      <w:r>
        <w:rPr>
          <w:rFonts w:ascii="Arial" w:hAnsi="Arial" w:cs="Arial"/>
          <w:i/>
          <w:iCs/>
          <w:sz w:val="24"/>
          <w:szCs w:val="24"/>
        </w:rPr>
        <w:t xml:space="preserve">ответствующая информация будет опубликована на официальном интернет-сайте Межгосударственного совета по стандартизации, метрологии и се</w:t>
      </w:r>
      <w:r>
        <w:rPr>
          <w:rFonts w:ascii="Arial" w:hAnsi="Arial" w:cs="Arial"/>
          <w:i/>
          <w:iCs/>
          <w:sz w:val="24"/>
          <w:szCs w:val="24"/>
        </w:rPr>
        <w:t xml:space="preserve">р</w:t>
      </w:r>
      <w:r>
        <w:rPr>
          <w:rFonts w:ascii="Arial" w:hAnsi="Arial" w:cs="Arial"/>
          <w:i/>
          <w:iCs/>
          <w:sz w:val="24"/>
          <w:szCs w:val="24"/>
        </w:rPr>
        <w:t xml:space="preserve">тификации в каталоге «Межгосударственные стандарты»</w:t>
      </w:r>
      <w:r>
        <w:rPr>
          <w:rFonts w:ascii="Arial" w:hAnsi="Arial" w:cs="Arial"/>
          <w:i/>
          <w:iCs/>
          <w:sz w:val="24"/>
          <w:szCs w:val="24"/>
        </w:rPr>
      </w:r>
      <w:r>
        <w:rPr>
          <w:rFonts w:ascii="Arial" w:hAnsi="Arial" w:cs="Arial"/>
          <w:i/>
          <w:iCs/>
          <w:sz w:val="24"/>
          <w:szCs w:val="24"/>
        </w:rPr>
      </w:r>
    </w:p>
    <w:p>
      <w:pPr>
        <w:pBdr/>
        <w:spacing w:after="240"/>
        <w:ind w:firstLine="708"/>
        <w:rPr>
          <w:rFonts w:ascii="Arial" w:hAnsi="Arial" w:cs="Arial"/>
          <w:bCs/>
          <w:i/>
          <w:sz w:val="24"/>
          <w:szCs w:val="24"/>
        </w:rPr>
      </w:pPr>
      <w:r>
        <w:rPr>
          <w:rFonts w:ascii="Arial" w:hAnsi="Arial" w:cs="Arial"/>
          <w:bCs/>
          <w:i/>
          <w:sz w:val="24"/>
          <w:szCs w:val="24"/>
        </w:rPr>
      </w:r>
      <w:r>
        <w:rPr>
          <w:rFonts w:ascii="Arial" w:hAnsi="Arial" w:cs="Arial"/>
          <w:bCs/>
          <w:i/>
          <w:sz w:val="24"/>
          <w:szCs w:val="24"/>
        </w:rPr>
      </w:r>
      <w:r>
        <w:rPr>
          <w:rFonts w:ascii="Arial" w:hAnsi="Arial" w:cs="Arial"/>
          <w:bCs/>
          <w:i/>
          <w:sz w:val="24"/>
          <w:szCs w:val="24"/>
        </w:rPr>
      </w:r>
    </w:p>
    <w:p>
      <w:pPr>
        <w:pBdr/>
        <w:spacing w:after="240"/>
        <w:ind w:firstLine="708"/>
        <w:rPr>
          <w:rFonts w:ascii="Arial" w:hAnsi="Arial" w:cs="Arial"/>
          <w:bCs/>
          <w:i/>
          <w:sz w:val="24"/>
          <w:szCs w:val="24"/>
        </w:rPr>
      </w:pPr>
      <w:r>
        <w:rPr>
          <w:rFonts w:ascii="Arial" w:hAnsi="Arial" w:cs="Arial"/>
          <w:bCs/>
          <w:i/>
          <w:sz w:val="24"/>
          <w:szCs w:val="24"/>
        </w:rPr>
      </w:r>
      <w:r>
        <w:rPr>
          <w:rFonts w:ascii="Arial" w:hAnsi="Arial" w:cs="Arial"/>
          <w:bCs/>
          <w:i/>
          <w:sz w:val="24"/>
          <w:szCs w:val="24"/>
        </w:rPr>
      </w:r>
      <w:r>
        <w:rPr>
          <w:rFonts w:ascii="Arial" w:hAnsi="Arial" w:cs="Arial"/>
          <w:bCs/>
          <w:i/>
          <w:sz w:val="24"/>
          <w:szCs w:val="24"/>
        </w:rPr>
      </w:r>
    </w:p>
    <w:p>
      <w:pPr>
        <w:pBdr/>
        <w:spacing w:after="240"/>
        <w:ind w:firstLine="708"/>
        <w:rPr>
          <w:rFonts w:ascii="Arial" w:hAnsi="Arial" w:cs="Arial"/>
          <w:bCs/>
          <w:i/>
          <w:sz w:val="24"/>
          <w:szCs w:val="24"/>
        </w:rPr>
      </w:pPr>
      <w:r>
        <w:rPr>
          <w:rFonts w:ascii="Arial" w:hAnsi="Arial" w:cs="Arial"/>
          <w:bCs/>
          <w:i/>
          <w:sz w:val="24"/>
          <w:szCs w:val="24"/>
        </w:rPr>
      </w:r>
      <w:r>
        <w:rPr>
          <w:rFonts w:ascii="Arial" w:hAnsi="Arial" w:cs="Arial"/>
          <w:bCs/>
          <w:i/>
          <w:sz w:val="24"/>
          <w:szCs w:val="24"/>
        </w:rPr>
      </w:r>
      <w:r>
        <w:rPr>
          <w:rFonts w:ascii="Arial" w:hAnsi="Arial" w:cs="Arial"/>
          <w:bCs/>
          <w:i/>
          <w:sz w:val="24"/>
          <w:szCs w:val="24"/>
        </w:rPr>
      </w:r>
    </w:p>
    <w:p>
      <w:pPr>
        <w:pBdr/>
        <w:spacing w:after="240"/>
        <w:ind w:firstLine="708"/>
        <w:rPr>
          <w:rFonts w:ascii="Arial" w:hAnsi="Arial" w:cs="Arial"/>
          <w:bCs/>
          <w:i/>
          <w:sz w:val="24"/>
          <w:szCs w:val="24"/>
        </w:rPr>
      </w:pPr>
      <w:r>
        <w:rPr>
          <w:rFonts w:ascii="Arial" w:hAnsi="Arial" w:cs="Arial"/>
          <w:bCs/>
          <w:i/>
          <w:sz w:val="24"/>
          <w:szCs w:val="24"/>
        </w:rPr>
      </w:r>
      <w:r>
        <w:rPr>
          <w:rFonts w:ascii="Arial" w:hAnsi="Arial" w:cs="Arial"/>
          <w:bCs/>
          <w:i/>
          <w:sz w:val="24"/>
          <w:szCs w:val="24"/>
        </w:rPr>
      </w:r>
      <w:r>
        <w:rPr>
          <w:rFonts w:ascii="Arial" w:hAnsi="Arial" w:cs="Arial"/>
          <w:bCs/>
          <w:i/>
          <w:sz w:val="24"/>
          <w:szCs w:val="24"/>
        </w:rPr>
      </w:r>
    </w:p>
    <w:p>
      <w:pPr>
        <w:pBdr/>
        <w:spacing w:after="240"/>
        <w:ind w:firstLine="708"/>
        <w:rPr>
          <w:rFonts w:ascii="Arial" w:hAnsi="Arial" w:cs="Arial"/>
          <w:bCs/>
          <w:i/>
          <w:sz w:val="24"/>
          <w:szCs w:val="24"/>
        </w:rPr>
      </w:pPr>
      <w:r>
        <w:rPr>
          <w:rFonts w:ascii="Arial" w:hAnsi="Arial" w:cs="Arial"/>
          <w:bCs/>
          <w:i/>
          <w:sz w:val="24"/>
          <w:szCs w:val="24"/>
        </w:rPr>
      </w:r>
      <w:r>
        <w:rPr>
          <w:rFonts w:ascii="Arial" w:hAnsi="Arial" w:cs="Arial"/>
          <w:bCs/>
          <w:i/>
          <w:sz w:val="24"/>
          <w:szCs w:val="24"/>
        </w:rPr>
      </w:r>
      <w:r>
        <w:rPr>
          <w:rFonts w:ascii="Arial" w:hAnsi="Arial" w:cs="Arial"/>
          <w:bCs/>
          <w:i/>
          <w:sz w:val="24"/>
          <w:szCs w:val="24"/>
        </w:rPr>
      </w:r>
    </w:p>
    <w:p>
      <w:pPr>
        <w:pBdr/>
        <w:spacing w:after="240"/>
        <w:ind w:firstLine="708"/>
        <w:rPr>
          <w:rFonts w:ascii="Arial" w:hAnsi="Arial" w:cs="Arial"/>
          <w:bCs/>
          <w:i/>
          <w:sz w:val="24"/>
          <w:szCs w:val="24"/>
        </w:rPr>
      </w:pPr>
      <w:r>
        <w:rPr>
          <w:rFonts w:ascii="Arial" w:hAnsi="Arial" w:cs="Arial"/>
          <w:bCs/>
          <w:i/>
          <w:sz w:val="24"/>
          <w:szCs w:val="24"/>
        </w:rPr>
      </w:r>
      <w:r>
        <w:rPr>
          <w:rFonts w:ascii="Arial" w:hAnsi="Arial" w:cs="Arial"/>
          <w:bCs/>
          <w:i/>
          <w:sz w:val="24"/>
          <w:szCs w:val="24"/>
        </w:rPr>
      </w:r>
      <w:r>
        <w:rPr>
          <w:rFonts w:ascii="Arial" w:hAnsi="Arial" w:cs="Arial"/>
          <w:bCs/>
          <w:i/>
          <w:sz w:val="24"/>
          <w:szCs w:val="24"/>
        </w:rPr>
      </w:r>
    </w:p>
    <w:p>
      <w:pPr>
        <w:pBdr/>
        <w:spacing w:after="240"/>
        <w:ind w:firstLine="708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</w:r>
      <w:r>
        <w:rPr>
          <w:rFonts w:ascii="Arial" w:hAnsi="Arial" w:cs="Arial"/>
          <w:bCs/>
          <w:sz w:val="24"/>
          <w:szCs w:val="24"/>
        </w:rPr>
      </w:r>
      <w:r>
        <w:rPr>
          <w:rFonts w:ascii="Arial" w:hAnsi="Arial" w:cs="Arial"/>
          <w:bCs/>
          <w:sz w:val="24"/>
          <w:szCs w:val="24"/>
        </w:rPr>
      </w:r>
    </w:p>
    <w:p>
      <w:pPr>
        <w:pBdr/>
        <w:spacing w:after="240"/>
        <w:ind w:firstLine="708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</w:r>
      <w:r>
        <w:rPr>
          <w:rFonts w:ascii="Arial" w:hAnsi="Arial" w:cs="Arial"/>
          <w:bCs/>
          <w:sz w:val="24"/>
          <w:szCs w:val="24"/>
        </w:rPr>
      </w:r>
      <w:r>
        <w:rPr>
          <w:rFonts w:ascii="Arial" w:hAnsi="Arial" w:cs="Arial"/>
          <w:bCs/>
          <w:sz w:val="24"/>
          <w:szCs w:val="24"/>
        </w:rPr>
      </w:r>
    </w:p>
    <w:p>
      <w:pPr>
        <w:pBdr/>
        <w:spacing w:after="240"/>
        <w:ind w:firstLine="708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Исключительное право официального опубликования настоящего стандарта на территории указанных выше госуда</w:t>
      </w:r>
      <w:r>
        <w:rPr>
          <w:rFonts w:ascii="Arial" w:hAnsi="Arial" w:cs="Arial"/>
          <w:iCs/>
          <w:sz w:val="24"/>
          <w:szCs w:val="24"/>
        </w:rPr>
        <w:t xml:space="preserve">рств пр</w:t>
      </w:r>
      <w:r>
        <w:rPr>
          <w:rFonts w:ascii="Arial" w:hAnsi="Arial" w:cs="Arial"/>
          <w:iCs/>
          <w:sz w:val="24"/>
          <w:szCs w:val="24"/>
        </w:rPr>
        <w:t xml:space="preserve">инадлежит национальным органам по стандартизации этих государств</w:t>
      </w:r>
      <w:r>
        <w:rPr>
          <w:rFonts w:ascii="Arial" w:hAnsi="Arial" w:cs="Arial"/>
          <w:iCs/>
          <w:sz w:val="24"/>
          <w:szCs w:val="24"/>
        </w:rPr>
      </w:r>
      <w:r>
        <w:rPr>
          <w:rFonts w:ascii="Arial" w:hAnsi="Arial" w:cs="Arial"/>
          <w:iCs/>
          <w:sz w:val="24"/>
          <w:szCs w:val="24"/>
        </w:rPr>
      </w:r>
    </w:p>
    <w:p>
      <w:pPr>
        <w:pBdr/>
        <w:tabs>
          <w:tab w:val="left" w:leader="none" w:pos="2997"/>
        </w:tabs>
        <w:spacing/>
        <w:ind/>
        <w:rPr>
          <w:rFonts w:ascii="Arial" w:hAnsi="Arial" w:cs="Arial"/>
          <w:sz w:val="24"/>
          <w:szCs w:val="24"/>
        </w:rPr>
        <w:sectPr>
          <w:headerReference w:type="default" r:id="rId9"/>
          <w:headerReference w:type="even" r:id="rId10"/>
          <w:footerReference w:type="default" r:id="rId12"/>
          <w:footerReference w:type="even" r:id="rId13"/>
          <w:footerReference w:type="first" r:id="rId14"/>
          <w:footnotePr>
            <w:numRestart w:val="eachPage"/>
          </w:footnotePr>
          <w:endnotePr/>
          <w:type w:val="nextPage"/>
          <w:pgSz w:h="16838" w:orient="portrait" w:w="11906"/>
          <w:pgMar w:top="1134" w:right="794" w:bottom="1134" w:left="1730" w:header="709" w:footer="709" w:gutter="0"/>
          <w:pgNumType w:fmt="upperRoman" w:start="1"/>
          <w:cols w:num="1" w:sep="0" w:space="708" w:equalWidth="1"/>
          <w:titlePg/>
        </w:sect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/>
        <w:spacing/>
        <w:ind w:firstLine="0"/>
        <w:rPr>
          <w:rStyle w:val="1102"/>
          <w:rFonts w:ascii="Arial" w:hAnsi="Arial" w:cs="Arial"/>
          <w:b/>
          <w:bCs/>
          <w:caps/>
          <w:spacing w:val="160"/>
          <w:sz w:val="24"/>
          <w:szCs w:val="24"/>
          <w:highlight w:val="white"/>
          <w:lang w:eastAsia="ar-SA"/>
        </w:rPr>
      </w:pPr>
      <w:r>
        <w:rPr>
          <w:rFonts w:ascii="Arial" w:hAnsi="Arial" w:eastAsia="Arial" w:cs="Arial"/>
          <w:b/>
          <w:smallCaps/>
          <w:spacing w:val="160"/>
          <w:sz w:val="24"/>
          <w:szCs w:val="24"/>
        </w:rPr>
        <w:t xml:space="preserve">МЕЖГОСУДАРСТВЕННЫЙ СТАНДАРТ</w:t>
      </w:r>
      <w:r>
        <w:rPr>
          <w:rStyle w:val="1102"/>
          <w:rFonts w:ascii="Arial" w:hAnsi="Arial" w:cs="Arial"/>
          <w:b/>
          <w:bCs/>
          <w:caps/>
          <w:spacing w:val="160"/>
          <w:sz w:val="24"/>
          <w:szCs w:val="24"/>
          <w:highlight w:val="white"/>
          <w:lang w:eastAsia="ar-SA"/>
        </w:rPr>
      </w:r>
      <w:r>
        <w:rPr>
          <w:rStyle w:val="1102"/>
          <w:rFonts w:ascii="Arial" w:hAnsi="Arial" w:cs="Arial"/>
          <w:b/>
          <w:bCs/>
          <w:caps/>
          <w:spacing w:val="160"/>
          <w:sz w:val="24"/>
          <w:szCs w:val="24"/>
          <w:highlight w:val="white"/>
          <w:lang w:eastAsia="ar-SA"/>
        </w:rPr>
      </w:r>
    </w:p>
    <w:p>
      <w:pPr>
        <w:pBdr/>
        <w:spacing/>
        <w:ind w:firstLine="0"/>
        <w:jc w:val="left"/>
        <w:rPr>
          <w:rFonts w:ascii="Arial" w:hAnsi="Arial" w:cs="Arial"/>
          <w:b/>
          <w:caps/>
          <w:szCs w:val="28"/>
          <w:lang w:eastAsia="ar-SA"/>
        </w:rPr>
      </w:pPr>
      <w:r>
        <w:rPr>
          <w:rFonts w:ascii="Arial" w:hAnsi="Arial" w:cs="Arial"/>
          <w:b/>
          <w:caps/>
          <w:szCs w:val="28"/>
          <w:lang w:eastAsia="ar-SA"/>
        </w:rPr>
        <w:t xml:space="preserve">____________________________________________________________</w:t>
      </w:r>
      <w:r>
        <w:rPr>
          <w:rFonts w:ascii="Arial" w:hAnsi="Arial" w:cs="Arial"/>
          <w:b/>
          <w:caps/>
          <w:szCs w:val="28"/>
          <w:lang w:eastAsia="ar-SA"/>
        </w:rPr>
      </w:r>
      <w:r>
        <w:rPr>
          <w:rFonts w:ascii="Arial" w:hAnsi="Arial" w:cs="Arial"/>
          <w:b/>
          <w:caps/>
          <w:szCs w:val="28"/>
          <w:lang w:eastAsia="ar-SA"/>
        </w:rPr>
      </w:r>
    </w:p>
    <w:p>
      <w:pPr>
        <w:pBdr/>
        <w:shd w:val="clear" w:color="auto" w:fill="ffffff"/>
        <w:spacing/>
        <w:ind w:firstLine="0"/>
        <w:jc w:val="center"/>
        <w:rPr>
          <w:rFonts w:ascii="Arial" w:hAnsi="Arial" w:cs="Arial"/>
          <w:b/>
          <w:bCs/>
          <w:szCs w:val="28"/>
          <w:lang w:eastAsia="ar-SA"/>
        </w:rPr>
      </w:pPr>
      <w:r>
        <w:rPr>
          <w:rFonts w:ascii="Arial" w:hAnsi="Arial" w:cs="Arial"/>
          <w:b/>
          <w:bCs/>
          <w:szCs w:val="28"/>
          <w:lang w:eastAsia="ar-SA"/>
        </w:rPr>
        <w:t xml:space="preserve">ЧЕРЕПИЦА КОМПОЗИТНАЯ НА МЕТАЛЛИЧЕСКОЙ ОСНОВЕ</w:t>
      </w:r>
      <w:r>
        <w:rPr>
          <w:rFonts w:ascii="Arial" w:hAnsi="Arial" w:cs="Arial"/>
          <w:b/>
          <w:bCs/>
          <w:szCs w:val="28"/>
          <w:lang w:eastAsia="ar-SA"/>
        </w:rPr>
      </w:r>
      <w:r>
        <w:rPr>
          <w:rFonts w:ascii="Arial" w:hAnsi="Arial" w:cs="Arial"/>
          <w:b/>
          <w:bCs/>
          <w:szCs w:val="28"/>
          <w:lang w:eastAsia="ar-SA"/>
        </w:rPr>
      </w:r>
    </w:p>
    <w:p>
      <w:pPr>
        <w:pBdr/>
        <w:shd w:val="clear" w:color="auto" w:fill="ffffff"/>
        <w:spacing/>
        <w:ind w:firstLine="0"/>
        <w:jc w:val="center"/>
        <w:rPr>
          <w:rFonts w:ascii="Arial" w:hAnsi="Arial" w:cs="Arial"/>
          <w:b/>
          <w:bCs/>
          <w:sz w:val="24"/>
          <w:szCs w:val="24"/>
          <w:lang w:val="en-US" w:eastAsia="ar-SA"/>
        </w:rPr>
      </w:pPr>
      <w:r>
        <w:rPr>
          <w:rFonts w:ascii="Arial" w:hAnsi="Arial" w:cs="Arial"/>
          <w:b/>
          <w:bCs/>
          <w:szCs w:val="28"/>
          <w:lang w:eastAsia="ar-SA"/>
        </w:rPr>
        <w:t xml:space="preserve">Технические</w:t>
      </w:r>
      <w:r>
        <w:rPr>
          <w:rFonts w:ascii="Arial" w:hAnsi="Arial" w:cs="Arial"/>
          <w:b/>
          <w:bCs/>
          <w:szCs w:val="28"/>
          <w:lang w:val="en-US" w:eastAsia="ar-SA"/>
        </w:rPr>
        <w:t xml:space="preserve"> </w:t>
      </w:r>
      <w:r>
        <w:rPr>
          <w:rFonts w:ascii="Arial" w:hAnsi="Arial" w:cs="Arial"/>
          <w:b/>
          <w:bCs/>
          <w:szCs w:val="28"/>
          <w:lang w:eastAsia="ar-SA"/>
        </w:rPr>
        <w:t xml:space="preserve">условия</w:t>
      </w:r>
      <w:r>
        <w:rPr>
          <w:rFonts w:ascii="Arial" w:hAnsi="Arial" w:cs="Arial"/>
          <w:b/>
          <w:bCs/>
          <w:sz w:val="24"/>
          <w:szCs w:val="24"/>
          <w:lang w:val="en-US" w:eastAsia="ar-SA"/>
        </w:rPr>
      </w:r>
      <w:r>
        <w:rPr>
          <w:rFonts w:ascii="Arial" w:hAnsi="Arial" w:cs="Arial"/>
          <w:b/>
          <w:bCs/>
          <w:sz w:val="24"/>
          <w:szCs w:val="24"/>
          <w:lang w:val="en-US" w:eastAsia="ar-SA"/>
        </w:rPr>
      </w:r>
    </w:p>
    <w:p>
      <w:pPr>
        <w:pStyle w:val="854"/>
        <w:numPr>
          <w:ilvl w:val="0"/>
          <w:numId w:val="0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/>
        <w:jc w:val="center"/>
        <w:rPr>
          <w:b w:val="0"/>
          <w:sz w:val="24"/>
          <w:szCs w:val="24"/>
        </w:rPr>
      </w:pPr>
      <w:r>
        <w:rPr>
          <w:rFonts w:ascii="Arial" w:hAnsi="Arial" w:eastAsia="Arial" w:cs="Arial"/>
          <w:b w:val="0"/>
          <w:color w:val="000000" w:themeColor="text1"/>
          <w:sz w:val="24"/>
          <w:szCs w:val="24"/>
        </w:rPr>
        <w:t xml:space="preserve">Metal composite tile</w:t>
      </w:r>
      <w:r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materials</w:t>
      </w:r>
      <w:r>
        <w:rPr>
          <w:rFonts w:ascii="Arial" w:hAnsi="Arial" w:cs="Arial"/>
          <w:b w:val="0"/>
          <w:sz w:val="24"/>
          <w:szCs w:val="24"/>
        </w:rPr>
        <w:t xml:space="preserve">.</w:t>
      </w:r>
      <w:r>
        <w:rPr>
          <w:rFonts w:ascii="Arial" w:hAnsi="Arial" w:cs="Arial"/>
          <w:b w:val="0"/>
          <w:sz w:val="24"/>
          <w:szCs w:val="24"/>
        </w:rPr>
        <w:t xml:space="preserve"> Specifications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Bdr/>
        <w:spacing w:line="160" w:lineRule="atLeast"/>
        <w:ind w:firstLine="0"/>
        <w:jc w:val="center"/>
        <w:rPr>
          <w:rFonts w:ascii="Arial" w:hAnsi="Arial" w:cs="Arial"/>
          <w:b/>
          <w:caps/>
          <w:sz w:val="12"/>
          <w:szCs w:val="12"/>
          <w:lang w:eastAsia="ar-SA"/>
        </w:rPr>
      </w:pPr>
      <w:r>
        <w:rPr>
          <w:rFonts w:ascii="Arial" w:hAnsi="Arial" w:cs="Arial"/>
          <w:b/>
          <w:caps/>
          <w:szCs w:val="28"/>
          <w:lang w:eastAsia="ar-SA"/>
        </w:rPr>
        <w:t xml:space="preserve">____________________________________________________________</w:t>
      </w:r>
      <w:r>
        <w:rPr>
          <w:rFonts w:ascii="Arial" w:hAnsi="Arial" w:cs="Arial"/>
          <w:b/>
          <w:caps/>
          <w:sz w:val="12"/>
          <w:szCs w:val="12"/>
          <w:lang w:eastAsia="ar-SA"/>
        </w:rPr>
      </w:r>
      <w:r>
        <w:rPr>
          <w:rFonts w:ascii="Arial" w:hAnsi="Arial" w:cs="Arial"/>
          <w:b/>
          <w:caps/>
          <w:sz w:val="12"/>
          <w:szCs w:val="12"/>
          <w:lang w:eastAsia="ar-SA"/>
        </w:rPr>
      </w:r>
    </w:p>
    <w:p>
      <w:pPr>
        <w:pBdr/>
        <w:spacing w:line="240" w:lineRule="auto"/>
        <w:ind w:firstLine="7020"/>
        <w:jc w:val="left"/>
        <w:rPr>
          <w:b/>
          <w:sz w:val="2"/>
          <w:szCs w:val="12"/>
          <w:lang w:eastAsia="ar-SA"/>
        </w:rPr>
      </w:pPr>
      <w:r>
        <w:rPr>
          <w:b/>
          <w:sz w:val="2"/>
          <w:szCs w:val="12"/>
          <w:lang w:eastAsia="ar-SA"/>
        </w:rPr>
      </w:r>
      <w:r>
        <w:rPr>
          <w:b/>
          <w:sz w:val="2"/>
          <w:szCs w:val="12"/>
          <w:lang w:eastAsia="ar-SA"/>
        </w:rPr>
      </w:r>
      <w:r>
        <w:rPr>
          <w:b/>
          <w:sz w:val="2"/>
          <w:szCs w:val="12"/>
          <w:lang w:eastAsia="ar-SA"/>
        </w:rPr>
      </w:r>
    </w:p>
    <w:p>
      <w:pPr>
        <w:pBdr/>
        <w:spacing w:before="120"/>
        <w:ind w:firstLine="5670"/>
        <w:jc w:val="left"/>
        <w:rPr>
          <w:rFonts w:ascii="Arial" w:hAnsi="Arial" w:cs="Arial"/>
          <w:b/>
          <w:sz w:val="24"/>
          <w:szCs w:val="24"/>
          <w:lang w:eastAsia="ar-SA"/>
        </w:rPr>
      </w:pPr>
      <w:r>
        <w:rPr>
          <w:rFonts w:ascii="Arial" w:hAnsi="Arial" w:cs="Arial"/>
          <w:b/>
          <w:sz w:val="24"/>
          <w:szCs w:val="24"/>
          <w:lang w:eastAsia="ar-SA"/>
        </w:rPr>
        <w:t xml:space="preserve">Дата введения – </w:t>
      </w:r>
      <w:r>
        <w:rPr>
          <w:rFonts w:ascii="Arial" w:hAnsi="Arial" w:cs="Arial"/>
          <w:b/>
          <w:sz w:val="24"/>
          <w:szCs w:val="24"/>
          <w:lang w:eastAsia="ar-SA"/>
        </w:rPr>
      </w:r>
      <w:r>
        <w:rPr>
          <w:rFonts w:ascii="Arial" w:hAnsi="Arial" w:cs="Arial"/>
          <w:b/>
          <w:sz w:val="24"/>
          <w:szCs w:val="24"/>
          <w:lang w:eastAsia="ar-SA"/>
        </w:rPr>
      </w:r>
    </w:p>
    <w:p>
      <w:pPr>
        <w:pBdr/>
        <w:spacing w:after="240"/>
        <w:ind/>
        <w:rPr>
          <w:rFonts w:ascii="Arial" w:hAnsi="Arial" w:cs="Arial"/>
          <w:b/>
          <w:szCs w:val="28"/>
        </w:rPr>
      </w:pPr>
      <w:r/>
      <w:bookmarkStart w:id="0" w:name="_Toc353812883"/>
      <w:r/>
      <w:bookmarkStart w:id="1" w:name="_Toc353812935"/>
      <w:r>
        <w:rPr>
          <w:rFonts w:ascii="Arial" w:hAnsi="Arial" w:cs="Arial"/>
          <w:b/>
          <w:szCs w:val="28"/>
        </w:rPr>
        <w:t xml:space="preserve">1 Область применения</w:t>
      </w:r>
      <w:bookmarkEnd w:id="0"/>
      <w:r/>
      <w:bookmarkEnd w:id="1"/>
      <w:r>
        <w:rPr>
          <w:rFonts w:ascii="Arial" w:hAnsi="Arial" w:cs="Arial"/>
          <w:b/>
          <w:szCs w:val="28"/>
        </w:rPr>
      </w:r>
      <w:r>
        <w:rPr>
          <w:rFonts w:ascii="Arial" w:hAnsi="Arial" w:cs="Arial"/>
          <w:b/>
          <w:szCs w:val="28"/>
        </w:rPr>
      </w:r>
    </w:p>
    <w:p>
      <w:pPr>
        <w:pStyle w:val="1172"/>
        <w:pBdr/>
        <w:spacing w:after="0" w:afterAutospacing="0" w:before="0" w:beforeAutospacing="0" w:line="360" w:lineRule="auto"/>
        <w:ind w:firstLine="680"/>
        <w:jc w:val="both"/>
        <w:rPr>
          <w:rFonts w:ascii="Arial" w:hAnsi="Arial" w:cs="Arial"/>
          <w:strike/>
          <w:color w:val="ff0000"/>
        </w:rPr>
      </w:pPr>
      <w:r>
        <w:rPr>
          <w:rFonts w:ascii="Arial" w:hAnsi="Arial" w:cs="Arial"/>
          <w:color w:val="000000" w:themeColor="text1"/>
        </w:rPr>
        <w:t xml:space="preserve">Настоящий </w:t>
      </w:r>
      <w:r>
        <w:rPr>
          <w:rFonts w:ascii="Arial" w:hAnsi="Arial" w:cs="Arial"/>
          <w:color w:val="000000" w:themeColor="text1"/>
        </w:rPr>
        <w:t xml:space="preserve">стандарт распространяется на композитную черепицу на мета</w:t>
      </w:r>
      <w:r>
        <w:rPr>
          <w:rFonts w:ascii="Arial" w:hAnsi="Arial" w:cs="Arial"/>
          <w:color w:val="000000" w:themeColor="text1"/>
        </w:rPr>
        <w:t xml:space="preserve">л</w:t>
      </w:r>
      <w:r>
        <w:rPr>
          <w:rFonts w:ascii="Arial" w:hAnsi="Arial" w:cs="Arial"/>
          <w:color w:val="000000" w:themeColor="text1"/>
        </w:rPr>
        <w:t xml:space="preserve">лической основе (</w:t>
      </w:r>
      <w:r>
        <w:rPr>
          <w:rFonts w:ascii="Arial" w:hAnsi="Arial" w:cs="Arial"/>
          <w:color w:val="000000" w:themeColor="text1"/>
        </w:rPr>
        <w:t xml:space="preserve">далее – композитная черепица)</w:t>
      </w:r>
      <w:r>
        <w:rPr>
          <w:rFonts w:ascii="Arial" w:hAnsi="Arial" w:cs="Arial"/>
          <w:color w:val="000000" w:themeColor="text1"/>
        </w:rPr>
        <w:t xml:space="preserve">, применяемую при устройстве кровель зданий и сооружений различного назначения в различных климатических зонах.</w:t>
      </w:r>
      <w:r>
        <w:rPr>
          <w:rFonts w:ascii="Arial" w:hAnsi="Arial" w:cs="Arial"/>
          <w:strike/>
          <w:color w:val="ff0000"/>
        </w:rPr>
      </w:r>
      <w:r>
        <w:rPr>
          <w:rFonts w:ascii="Arial" w:hAnsi="Arial" w:cs="Arial"/>
          <w:strike/>
          <w:color w:val="ff0000"/>
        </w:rPr>
      </w:r>
    </w:p>
    <w:p>
      <w:pPr>
        <w:pBdr/>
        <w:spacing w:after="120" w:before="240"/>
        <w:ind/>
        <w:rPr>
          <w:rFonts w:ascii="Arial" w:hAnsi="Arial" w:cs="Arial"/>
          <w:b/>
          <w:szCs w:val="28"/>
        </w:rPr>
      </w:pPr>
      <w:r/>
      <w:bookmarkStart w:id="2" w:name="_Toc353812884"/>
      <w:r/>
      <w:bookmarkStart w:id="3" w:name="_Toc353812936"/>
      <w:r>
        <w:rPr>
          <w:rFonts w:ascii="Arial" w:hAnsi="Arial" w:cs="Arial"/>
          <w:b/>
          <w:szCs w:val="28"/>
        </w:rPr>
        <w:t xml:space="preserve">2 Нормативные ссылки</w:t>
      </w:r>
      <w:bookmarkEnd w:id="2"/>
      <w:r/>
      <w:bookmarkEnd w:id="3"/>
      <w:r>
        <w:rPr>
          <w:rFonts w:ascii="Arial" w:hAnsi="Arial" w:cs="Arial"/>
          <w:b/>
          <w:szCs w:val="28"/>
        </w:rPr>
      </w:r>
      <w:r>
        <w:rPr>
          <w:rFonts w:ascii="Arial" w:hAnsi="Arial" w:cs="Arial"/>
          <w:b/>
          <w:szCs w:val="28"/>
        </w:rPr>
      </w:r>
    </w:p>
    <w:p>
      <w:pPr>
        <w:pBdr/>
        <w:spacing/>
        <w:ind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</w:t>
      </w:r>
      <w:r>
        <w:rPr>
          <w:rFonts w:ascii="Arial" w:hAnsi="Arial" w:cs="Arial"/>
          <w:sz w:val="24"/>
          <w:szCs w:val="24"/>
        </w:rPr>
        <w:t xml:space="preserve">настоящем</w:t>
      </w:r>
      <w:r>
        <w:rPr>
          <w:rFonts w:ascii="Arial" w:hAnsi="Arial" w:cs="Arial"/>
          <w:sz w:val="24"/>
          <w:szCs w:val="24"/>
        </w:rPr>
        <w:t xml:space="preserve"> стандарте использованы нормативные ссылки на следующие межгосударственные стандарты: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/>
        <w:spacing/>
        <w:ind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ГОСТ 9.401-2018</w:t>
      </w:r>
      <w:r>
        <w:rPr>
          <w:rFonts w:ascii="Arial" w:hAnsi="Arial" w:eastAsia="Arial" w:cs="Arial"/>
          <w:color w:val="000000"/>
          <w:sz w:val="24"/>
        </w:rPr>
        <w:t xml:space="preserve"> </w:t>
      </w:r>
      <w:r>
        <w:rPr>
          <w:rFonts w:ascii="Arial" w:hAnsi="Arial" w:eastAsia="Arial" w:cs="Arial"/>
          <w:sz w:val="24"/>
        </w:rPr>
        <w:t xml:space="preserve">Единая система защиты от коррозии и старения. Покрытия л</w:t>
      </w:r>
      <w:r>
        <w:rPr>
          <w:rFonts w:ascii="Arial" w:hAnsi="Arial" w:eastAsia="Arial" w:cs="Arial"/>
          <w:sz w:val="24"/>
        </w:rPr>
        <w:t xml:space="preserve">а</w:t>
      </w:r>
      <w:r>
        <w:rPr>
          <w:rFonts w:ascii="Arial" w:hAnsi="Arial" w:eastAsia="Arial" w:cs="Arial"/>
          <w:sz w:val="24"/>
        </w:rPr>
        <w:t xml:space="preserve">кокрасочные. Общие требования и методы ускоренных испытаний на стойкость к воздействию климатических факторов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/>
        <w:spacing/>
        <w:ind/>
        <w:rPr>
          <w:rFonts w:ascii="Arial" w:hAnsi="Arial" w:cs="Arial"/>
          <w:color w:val="000000"/>
          <w:sz w:val="24"/>
          <w:szCs w:val="24"/>
          <w:highlight w:val="white"/>
        </w:rPr>
      </w:pPr>
      <w:r>
        <w:rPr>
          <w:rFonts w:ascii="Arial" w:hAnsi="Arial" w:eastAsia="Arial" w:cs="Arial"/>
          <w:sz w:val="24"/>
          <w:szCs w:val="24"/>
        </w:rPr>
        <w:t xml:space="preserve">ГОСТ 9.407–2015 </w:t>
      </w:r>
      <w:r>
        <w:rPr>
          <w:rFonts w:ascii="Arial" w:hAnsi="Arial" w:eastAsia="Arial" w:cs="Arial"/>
          <w:color w:val="000000"/>
          <w:sz w:val="24"/>
          <w:highlight w:val="white"/>
        </w:rPr>
        <w:t xml:space="preserve">Единая система защиты от коррозии и старения. </w:t>
      </w:r>
      <w:r>
        <w:rPr>
          <w:rFonts w:ascii="Arial" w:hAnsi="Arial" w:eastAsia="Arial" w:cs="Arial"/>
          <w:sz w:val="24"/>
          <w:highlight w:val="white"/>
        </w:rPr>
        <w:t xml:space="preserve">Покр</w:t>
      </w:r>
      <w:r>
        <w:rPr>
          <w:rFonts w:ascii="Arial" w:hAnsi="Arial" w:eastAsia="Arial" w:cs="Arial"/>
          <w:sz w:val="24"/>
          <w:highlight w:val="white"/>
        </w:rPr>
        <w:t xml:space="preserve">ы</w:t>
      </w:r>
      <w:r>
        <w:rPr>
          <w:rFonts w:ascii="Arial" w:hAnsi="Arial" w:eastAsia="Arial" w:cs="Arial"/>
          <w:sz w:val="24"/>
          <w:highlight w:val="white"/>
        </w:rPr>
        <w:t xml:space="preserve">тия лакокрасочные. </w:t>
      </w:r>
      <w:r>
        <w:rPr>
          <w:rFonts w:ascii="Arial" w:hAnsi="Arial" w:eastAsia="Arial" w:cs="Arial"/>
          <w:color w:val="000000"/>
          <w:sz w:val="24"/>
          <w:highlight w:val="white"/>
        </w:rPr>
        <w:t xml:space="preserve">Метод оценки внешнего вида</w:t>
      </w:r>
      <w:r>
        <w:rPr>
          <w:rFonts w:ascii="Arial" w:hAnsi="Arial" w:cs="Arial"/>
          <w:color w:val="000000"/>
          <w:sz w:val="24"/>
          <w:szCs w:val="24"/>
          <w:highlight w:val="white"/>
        </w:rPr>
      </w:r>
      <w:r>
        <w:rPr>
          <w:rFonts w:ascii="Arial" w:hAnsi="Arial" w:cs="Arial"/>
          <w:color w:val="000000"/>
          <w:sz w:val="24"/>
          <w:szCs w:val="24"/>
          <w:highlight w:val="white"/>
        </w:rPr>
      </w:r>
    </w:p>
    <w:p>
      <w:pPr>
        <w:pBdr/>
        <w:spacing/>
        <w:ind/>
        <w:rPr>
          <w:rFonts w:ascii="Arial" w:hAnsi="Arial" w:cs="Arial"/>
          <w:color w:val="000000"/>
          <w:sz w:val="24"/>
          <w:szCs w:val="24"/>
          <w:highlight w:val="white"/>
        </w:rPr>
      </w:pPr>
      <w:r>
        <w:rPr>
          <w:rFonts w:ascii="Arial" w:hAnsi="Arial" w:eastAsia="Arial" w:cs="Arial"/>
          <w:sz w:val="24"/>
          <w:szCs w:val="24"/>
          <w:highlight w:val="white"/>
        </w:rPr>
        <w:t xml:space="preserve">ГОСТ 164</w:t>
      </w:r>
      <w:r>
        <w:rPr>
          <w:rFonts w:ascii="Arial" w:hAnsi="Arial" w:eastAsia="Arial" w:cs="Arial"/>
          <w:highlight w:val="white"/>
        </w:rPr>
        <w:t xml:space="preserve"> </w:t>
      </w:r>
      <w:r>
        <w:rPr>
          <w:rFonts w:ascii="Arial" w:hAnsi="Arial" w:eastAsia="Arial" w:cs="Arial"/>
          <w:color w:val="000000"/>
          <w:sz w:val="24"/>
          <w:highlight w:val="white"/>
        </w:rPr>
        <w:t xml:space="preserve">Штангенрейсмасы</w:t>
      </w:r>
      <w:r>
        <w:rPr>
          <w:rFonts w:ascii="Arial" w:hAnsi="Arial" w:eastAsia="Arial" w:cs="Arial"/>
          <w:color w:val="000000"/>
          <w:sz w:val="24"/>
          <w:highlight w:val="white"/>
        </w:rPr>
        <w:t xml:space="preserve">. Технические условия</w:t>
      </w:r>
      <w:r>
        <w:rPr>
          <w:rFonts w:ascii="Arial" w:hAnsi="Arial" w:cs="Arial"/>
          <w:color w:val="000000"/>
          <w:sz w:val="24"/>
          <w:szCs w:val="24"/>
          <w:highlight w:val="white"/>
        </w:rPr>
      </w:r>
      <w:r>
        <w:rPr>
          <w:rFonts w:ascii="Arial" w:hAnsi="Arial" w:cs="Arial"/>
          <w:color w:val="000000"/>
          <w:sz w:val="24"/>
          <w:szCs w:val="24"/>
          <w:highlight w:val="white"/>
        </w:rPr>
      </w:r>
    </w:p>
    <w:p>
      <w:pPr>
        <w:pBdr/>
        <w:spacing/>
        <w:ind/>
        <w:rPr>
          <w:rFonts w:ascii="Arial" w:hAnsi="Arial" w:cs="Arial"/>
          <w:color w:val="000000"/>
          <w:sz w:val="24"/>
          <w:szCs w:val="24"/>
          <w:highlight w:val="white"/>
        </w:rPr>
      </w:pPr>
      <w:r>
        <w:rPr>
          <w:rFonts w:ascii="Arial" w:hAnsi="Arial" w:eastAsia="Arial" w:cs="Arial"/>
          <w:sz w:val="24"/>
          <w:szCs w:val="24"/>
          <w:highlight w:val="white"/>
        </w:rPr>
        <w:t xml:space="preserve">ГОСТ 166</w:t>
      </w:r>
      <w:r>
        <w:rPr>
          <w:rFonts w:ascii="Arial" w:hAnsi="Arial" w:eastAsia="Arial" w:cs="Arial"/>
          <w:color w:val="000000"/>
          <w:sz w:val="24"/>
          <w:szCs w:val="24"/>
          <w:highlight w:val="white"/>
        </w:rPr>
        <w:t xml:space="preserve"> (ИСО 3599-76) </w:t>
      </w:r>
      <w:r>
        <w:rPr>
          <w:rFonts w:ascii="Arial" w:hAnsi="Arial" w:eastAsia="Arial" w:cs="Arial"/>
          <w:color w:val="000000"/>
          <w:sz w:val="24"/>
          <w:highlight w:val="white"/>
        </w:rPr>
        <w:t xml:space="preserve">Штангенциркули. Технические условия</w:t>
      </w:r>
      <w:r>
        <w:rPr>
          <w:rFonts w:ascii="Arial" w:hAnsi="Arial" w:cs="Arial"/>
          <w:color w:val="000000"/>
          <w:sz w:val="24"/>
          <w:szCs w:val="24"/>
          <w:highlight w:val="white"/>
        </w:rPr>
      </w:r>
      <w:r>
        <w:rPr>
          <w:rFonts w:ascii="Arial" w:hAnsi="Arial" w:cs="Arial"/>
          <w:color w:val="000000"/>
          <w:sz w:val="24"/>
          <w:szCs w:val="24"/>
          <w:highlight w:val="white"/>
        </w:rPr>
      </w:r>
    </w:p>
    <w:p>
      <w:pPr>
        <w:pBdr/>
        <w:spacing/>
        <w:ind/>
        <w:rPr>
          <w:rFonts w:ascii="Arial" w:hAnsi="Arial" w:cs="Arial"/>
          <w:color w:val="000000"/>
          <w:sz w:val="24"/>
          <w:szCs w:val="24"/>
          <w:highlight w:val="white"/>
        </w:rPr>
      </w:pPr>
      <w:r>
        <w:rPr>
          <w:rFonts w:ascii="Arial" w:hAnsi="Arial" w:eastAsia="Arial" w:cs="Arial"/>
          <w:sz w:val="24"/>
          <w:szCs w:val="24"/>
          <w:highlight w:val="white"/>
        </w:rPr>
        <w:t xml:space="preserve">ГОСТ 427</w:t>
      </w:r>
      <w:r>
        <w:rPr>
          <w:rFonts w:ascii="Arial" w:hAnsi="Arial" w:eastAsia="Arial" w:cs="Arial"/>
          <w:color w:val="000000"/>
          <w:sz w:val="24"/>
          <w:szCs w:val="24"/>
          <w:highlight w:val="white"/>
        </w:rPr>
        <w:t xml:space="preserve"> </w:t>
      </w:r>
      <w:r>
        <w:rPr>
          <w:rFonts w:ascii="Arial" w:hAnsi="Arial" w:eastAsia="Arial" w:cs="Arial"/>
          <w:color w:val="000000"/>
          <w:sz w:val="24"/>
          <w:highlight w:val="white"/>
        </w:rPr>
        <w:t xml:space="preserve">Линейки измерительные металлические. Технические условия</w:t>
      </w:r>
      <w:r>
        <w:rPr>
          <w:rFonts w:ascii="Arial" w:hAnsi="Arial" w:cs="Arial"/>
          <w:color w:val="000000"/>
          <w:sz w:val="24"/>
          <w:szCs w:val="24"/>
          <w:highlight w:val="white"/>
        </w:rPr>
      </w:r>
      <w:r>
        <w:rPr>
          <w:rFonts w:ascii="Arial" w:hAnsi="Arial" w:cs="Arial"/>
          <w:color w:val="000000"/>
          <w:sz w:val="24"/>
          <w:szCs w:val="24"/>
          <w:highlight w:val="white"/>
        </w:rPr>
      </w:r>
    </w:p>
    <w:p>
      <w:pPr>
        <w:pBdr/>
        <w:spacing/>
        <w:ind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ascii="Arial" w:hAnsi="Arial" w:eastAsia="Arial" w:cs="Arial"/>
          <w:sz w:val="24"/>
          <w:szCs w:val="24"/>
          <w:highlight w:val="white"/>
        </w:rPr>
        <w:t xml:space="preserve">ГОСТ 1184 Стамески плоские и полукруглые. Технические условия</w:t>
      </w:r>
      <w:r>
        <w:rPr>
          <w:rFonts w:ascii="Arial" w:hAnsi="Arial" w:eastAsia="Arial" w:cs="Arial"/>
          <w:sz w:val="24"/>
          <w:szCs w:val="24"/>
          <w:highlight w:val="white"/>
        </w:rPr>
      </w:r>
      <w:r>
        <w:rPr>
          <w:rFonts w:ascii="Arial" w:hAnsi="Arial" w:eastAsia="Arial" w:cs="Arial"/>
          <w:sz w:val="24"/>
          <w:szCs w:val="24"/>
          <w:highlight w:val="white"/>
        </w:rPr>
      </w:r>
    </w:p>
    <w:p>
      <w:pPr>
        <w:pBdr/>
        <w:spacing/>
        <w:ind/>
        <w:rPr>
          <w:rFonts w:ascii="Arial" w:hAnsi="Arial" w:cs="Arial"/>
          <w:color w:val="000000"/>
          <w:sz w:val="24"/>
          <w:szCs w:val="24"/>
          <w:highlight w:val="white"/>
        </w:rPr>
      </w:pPr>
      <w:r>
        <w:rPr>
          <w:rFonts w:ascii="Arial" w:hAnsi="Arial" w:eastAsia="Arial" w:cs="Arial"/>
          <w:sz w:val="24"/>
          <w:szCs w:val="24"/>
          <w:highlight w:val="white"/>
        </w:rPr>
        <w:t xml:space="preserve">ГОСТ 7502</w:t>
      </w:r>
      <w:r>
        <w:rPr>
          <w:rFonts w:ascii="Arial" w:hAnsi="Arial" w:eastAsia="Arial" w:cs="Arial"/>
          <w:color w:val="000000"/>
          <w:sz w:val="24"/>
          <w:szCs w:val="24"/>
          <w:highlight w:val="white"/>
        </w:rPr>
        <w:t xml:space="preserve"> </w:t>
      </w:r>
      <w:r>
        <w:rPr>
          <w:rFonts w:ascii="Arial" w:hAnsi="Arial" w:eastAsia="Arial" w:cs="Arial"/>
          <w:color w:val="000000"/>
          <w:sz w:val="24"/>
          <w:highlight w:val="white"/>
        </w:rPr>
        <w:t xml:space="preserve">Рулетки измерительные металлические. Технические условия</w:t>
      </w:r>
      <w:r>
        <w:rPr>
          <w:rFonts w:ascii="Arial" w:hAnsi="Arial" w:cs="Arial"/>
          <w:color w:val="000000"/>
          <w:sz w:val="24"/>
          <w:szCs w:val="24"/>
          <w:highlight w:val="white"/>
        </w:rPr>
      </w:r>
      <w:r>
        <w:rPr>
          <w:rFonts w:ascii="Arial" w:hAnsi="Arial" w:cs="Arial"/>
          <w:color w:val="000000"/>
          <w:sz w:val="24"/>
          <w:szCs w:val="24"/>
          <w:highlight w:val="white"/>
        </w:rPr>
      </w:r>
    </w:p>
    <w:p>
      <w:pPr>
        <w:pBdr/>
        <w:spacing/>
        <w:ind/>
        <w:rPr>
          <w:rFonts w:ascii="Arial" w:hAnsi="Arial" w:cs="Arial"/>
          <w:color w:val="000000"/>
          <w:sz w:val="24"/>
          <w:szCs w:val="24"/>
          <w:highlight w:val="white"/>
        </w:rPr>
      </w:pPr>
      <w:r>
        <w:rPr>
          <w:rFonts w:ascii="Arial" w:hAnsi="Arial" w:eastAsia="Arial" w:cs="Arial"/>
          <w:sz w:val="24"/>
          <w:szCs w:val="24"/>
          <w:highlight w:val="white"/>
        </w:rPr>
        <w:t xml:space="preserve">ГОСТ 8026 </w:t>
      </w:r>
      <w:r>
        <w:rPr>
          <w:rFonts w:ascii="Arial" w:hAnsi="Arial" w:eastAsia="Arial" w:cs="Arial"/>
          <w:color w:val="000000"/>
          <w:sz w:val="24"/>
          <w:highlight w:val="white"/>
        </w:rPr>
        <w:t xml:space="preserve">Линейки поверочные.  Технические условия</w:t>
      </w:r>
      <w:r>
        <w:rPr>
          <w:rFonts w:ascii="Arial" w:hAnsi="Arial" w:cs="Arial"/>
          <w:color w:val="000000"/>
          <w:sz w:val="24"/>
          <w:szCs w:val="24"/>
          <w:highlight w:val="white"/>
        </w:rPr>
      </w:r>
      <w:r>
        <w:rPr>
          <w:rFonts w:ascii="Arial" w:hAnsi="Arial" w:cs="Arial"/>
          <w:color w:val="000000"/>
          <w:sz w:val="24"/>
          <w:szCs w:val="24"/>
          <w:highlight w:val="white"/>
        </w:rPr>
      </w:r>
    </w:p>
    <w:p>
      <w:pPr>
        <w:pBdr/>
        <w:spacing/>
        <w:ind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ascii="Arial" w:hAnsi="Arial" w:eastAsia="Arial" w:cs="Arial"/>
          <w:sz w:val="24"/>
          <w:szCs w:val="24"/>
          <w:highlight w:val="white"/>
        </w:rPr>
        <w:t xml:space="preserve">ГОСТ 11358 </w:t>
      </w:r>
      <w:r>
        <w:rPr>
          <w:rFonts w:ascii="Arial" w:hAnsi="Arial" w:eastAsia="Arial" w:cs="Arial"/>
          <w:sz w:val="24"/>
          <w:szCs w:val="24"/>
          <w:highlight w:val="white"/>
        </w:rPr>
        <w:t xml:space="preserve">Толщиномеры</w:t>
      </w:r>
      <w:r>
        <w:rPr>
          <w:rFonts w:ascii="Arial" w:hAnsi="Arial" w:eastAsia="Arial" w:cs="Arial"/>
          <w:sz w:val="24"/>
          <w:szCs w:val="24"/>
          <w:highlight w:val="white"/>
        </w:rPr>
        <w:t xml:space="preserve"> и </w:t>
      </w:r>
      <w:r>
        <w:rPr>
          <w:rFonts w:ascii="Arial" w:hAnsi="Arial" w:eastAsia="Arial" w:cs="Arial"/>
          <w:sz w:val="24"/>
          <w:szCs w:val="24"/>
          <w:highlight w:val="white"/>
        </w:rPr>
        <w:t xml:space="preserve">стенкомеры</w:t>
      </w:r>
      <w:r>
        <w:rPr>
          <w:rFonts w:ascii="Arial" w:hAnsi="Arial" w:eastAsia="Arial" w:cs="Arial"/>
          <w:sz w:val="24"/>
          <w:szCs w:val="24"/>
          <w:highlight w:val="white"/>
        </w:rPr>
        <w:t xml:space="preserve"> индикаторные с ценой деления 0,01 и 0,</w:t>
      </w:r>
      <w:r>
        <w:rPr>
          <w:rFonts w:ascii="Arial" w:hAnsi="Arial" w:eastAsia="Arial" w:cs="Arial"/>
          <w:sz w:val="24"/>
          <w:szCs w:val="24"/>
          <w:highlight w:val="white"/>
        </w:rPr>
        <w:t xml:space="preserve">1 мм. Технические условия</w:t>
      </w:r>
      <w:r>
        <w:rPr>
          <w:rFonts w:ascii="Arial" w:hAnsi="Arial" w:eastAsia="Arial" w:cs="Arial"/>
          <w:sz w:val="24"/>
          <w:szCs w:val="24"/>
          <w:highlight w:val="white"/>
        </w:rPr>
      </w:r>
      <w:r>
        <w:rPr>
          <w:rFonts w:ascii="Arial" w:hAnsi="Arial" w:eastAsia="Arial" w:cs="Arial"/>
          <w:sz w:val="24"/>
          <w:szCs w:val="24"/>
          <w:highlight w:val="white"/>
        </w:rPr>
      </w:r>
    </w:p>
    <w:p>
      <w:pPr>
        <w:pBdr/>
        <w:spacing/>
        <w:ind/>
        <w:rPr>
          <w:rFonts w:ascii="Arial" w:hAnsi="Arial" w:cs="Arial"/>
          <w:color w:val="000000"/>
          <w:sz w:val="24"/>
          <w:szCs w:val="24"/>
          <w:highlight w:val="white"/>
        </w:rPr>
      </w:pPr>
      <w:r>
        <w:rPr>
          <w:rFonts w:ascii="Arial" w:hAnsi="Arial" w:eastAsia="Arial" w:cs="Arial"/>
          <w:sz w:val="24"/>
          <w:szCs w:val="24"/>
          <w:highlight w:val="white"/>
        </w:rPr>
        <w:t xml:space="preserve">ГОСТ 14192</w:t>
      </w:r>
      <w:r>
        <w:rPr>
          <w:rFonts w:ascii="Arial" w:hAnsi="Arial" w:eastAsia="Arial" w:cs="Arial"/>
          <w:color w:val="000000"/>
          <w:sz w:val="24"/>
          <w:szCs w:val="24"/>
          <w:highlight w:val="white"/>
        </w:rPr>
        <w:t xml:space="preserve"> </w:t>
      </w:r>
      <w:r>
        <w:rPr>
          <w:rFonts w:ascii="Arial" w:hAnsi="Arial" w:eastAsia="Arial" w:cs="Arial"/>
          <w:color w:val="000000"/>
          <w:sz w:val="24"/>
          <w:highlight w:val="white"/>
        </w:rPr>
        <w:t xml:space="preserve">Маркировка грузов</w:t>
      </w:r>
      <w:r>
        <w:rPr>
          <w:rFonts w:ascii="Arial" w:hAnsi="Arial" w:cs="Arial"/>
          <w:color w:val="000000"/>
          <w:sz w:val="24"/>
          <w:szCs w:val="24"/>
          <w:highlight w:val="white"/>
        </w:rPr>
      </w:r>
      <w:r>
        <w:rPr>
          <w:rFonts w:ascii="Arial" w:hAnsi="Arial" w:cs="Arial"/>
          <w:color w:val="000000"/>
          <w:sz w:val="24"/>
          <w:szCs w:val="24"/>
          <w:highlight w:val="white"/>
        </w:rPr>
      </w:r>
    </w:p>
    <w:p>
      <w:pPr>
        <w:pBdr/>
        <w:spacing/>
        <w:ind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ascii="Arial" w:hAnsi="Arial" w:eastAsia="Arial" w:cs="Arial"/>
          <w:sz w:val="24"/>
          <w:szCs w:val="24"/>
          <w:highlight w:val="white"/>
          <w:lang w:eastAsia="en-US"/>
        </w:rPr>
        <w:t xml:space="preserve">ГОСТ 14918 Прокат листовой </w:t>
      </w:r>
      <w:r>
        <w:rPr>
          <w:rFonts w:ascii="Arial" w:hAnsi="Arial" w:eastAsia="Arial" w:cs="Arial"/>
          <w:sz w:val="24"/>
          <w:szCs w:val="24"/>
          <w:highlight w:val="white"/>
          <w:lang w:eastAsia="en-US"/>
        </w:rPr>
        <w:t xml:space="preserve">горячеоцинкованный</w:t>
      </w:r>
      <w:r>
        <w:rPr>
          <w:rFonts w:ascii="Arial" w:hAnsi="Arial" w:eastAsia="Arial" w:cs="Arial"/>
          <w:sz w:val="24"/>
          <w:szCs w:val="24"/>
          <w:highlight w:val="white"/>
          <w:lang w:eastAsia="en-US"/>
        </w:rPr>
        <w:t xml:space="preserve">. Технические условия</w:t>
      </w:r>
      <w:r>
        <w:rPr>
          <w:rFonts w:ascii="Arial" w:hAnsi="Arial" w:eastAsia="Arial" w:cs="Arial"/>
          <w:sz w:val="24"/>
          <w:szCs w:val="24"/>
          <w:highlight w:val="white"/>
        </w:rPr>
      </w:r>
      <w:r>
        <w:rPr>
          <w:rFonts w:ascii="Arial" w:hAnsi="Arial" w:eastAsia="Arial" w:cs="Arial"/>
          <w:sz w:val="24"/>
          <w:szCs w:val="24"/>
          <w:highlight w:val="white"/>
        </w:rPr>
      </w:r>
    </w:p>
    <w:p>
      <w:pPr>
        <w:pBdr/>
        <w:spacing/>
        <w:ind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ascii="Arial" w:hAnsi="Arial" w:eastAsia="Arial" w:cs="Arial"/>
          <w:sz w:val="24"/>
          <w:szCs w:val="24"/>
          <w:highlight w:val="white"/>
          <w:lang w:eastAsia="en-US"/>
        </w:rPr>
        <w:t xml:space="preserve">ГОСТ 15140 Материалы лакокрасочные. Методы определения адгезии</w:t>
      </w:r>
      <w:r>
        <w:rPr>
          <w:rFonts w:ascii="Arial" w:hAnsi="Arial" w:eastAsia="Arial" w:cs="Arial"/>
          <w:sz w:val="24"/>
          <w:szCs w:val="24"/>
          <w:highlight w:val="white"/>
        </w:rPr>
      </w:r>
      <w:r>
        <w:rPr>
          <w:rFonts w:ascii="Arial" w:hAnsi="Arial" w:eastAsia="Arial" w:cs="Arial"/>
          <w:sz w:val="24"/>
          <w:szCs w:val="24"/>
          <w:highlight w:val="white"/>
        </w:rPr>
      </w:r>
    </w:p>
    <w:p>
      <w:pPr>
        <w:pBdr/>
        <w:spacing/>
        <w:ind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eastAsia="Arial" w:cs="Arial"/>
          <w:sz w:val="24"/>
          <w:szCs w:val="24"/>
          <w:lang w:eastAsia="en-US"/>
        </w:rPr>
        <w:t xml:space="preserve">ГОСТ</w:t>
      </w:r>
      <w:r>
        <w:rPr>
          <w:rFonts w:ascii="Arial" w:hAnsi="Arial" w:eastAsia="Arial" w:cs="Arial"/>
          <w:sz w:val="24"/>
          <w:szCs w:val="24"/>
        </w:rPr>
        <w:t xml:space="preserve"> 24297</w:t>
      </w:r>
      <w:r>
        <w:rPr>
          <w:rFonts w:ascii="Arial" w:hAnsi="Arial" w:eastAsia="Arial" w:cs="Arial"/>
          <w:color w:val="000000"/>
          <w:sz w:val="24"/>
          <w:szCs w:val="24"/>
        </w:rPr>
        <w:t xml:space="preserve"> </w:t>
      </w:r>
      <w:r>
        <w:rPr>
          <w:rFonts w:ascii="Arial" w:hAnsi="Arial" w:eastAsia="Arial" w:cs="Arial"/>
          <w:color w:val="000000"/>
          <w:sz w:val="24"/>
        </w:rPr>
        <w:t xml:space="preserve">Верификация закупленной продукции. Организация проведения и методы контроля</w:t>
      </w:r>
      <w:r>
        <w:rPr>
          <w:rFonts w:ascii="Arial" w:hAnsi="Arial" w:cs="Arial"/>
          <w:color w:val="000000"/>
          <w:sz w:val="24"/>
          <w:szCs w:val="24"/>
        </w:rPr>
      </w:r>
      <w:r>
        <w:rPr>
          <w:rFonts w:ascii="Arial" w:hAnsi="Arial" w:cs="Arial"/>
          <w:color w:val="000000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/>
        <w:jc w:val="left"/>
        <w:rPr>
          <w:rFonts w:ascii="Arial" w:hAnsi="Arial" w:cs="Arial"/>
        </w:rPr>
      </w:pPr>
      <w:r>
        <w:rPr>
          <w:rFonts w:ascii="Arial" w:hAnsi="Arial" w:eastAsia="Arial" w:cs="Arial"/>
          <w:sz w:val="24"/>
          <w:szCs w:val="24"/>
        </w:rPr>
        <w:t xml:space="preserve">ГОСТ 25706</w:t>
      </w:r>
      <w:r>
        <w:rPr>
          <w:rFonts w:ascii="Arial" w:hAnsi="Arial" w:eastAsia="Arial" w:cs="Arial"/>
          <w:color w:val="000000"/>
          <w:sz w:val="24"/>
          <w:szCs w:val="24"/>
        </w:rPr>
        <w:t xml:space="preserve"> Лупы. </w:t>
      </w:r>
      <w:r>
        <w:rPr>
          <w:rFonts w:ascii="Arial" w:hAnsi="Arial" w:eastAsia="Arial" w:cs="Arial"/>
          <w:color w:val="000000"/>
          <w:sz w:val="24"/>
        </w:rPr>
        <w:t xml:space="preserve">Типы, основные параметры. Общие технические треб</w:t>
      </w:r>
      <w:r>
        <w:rPr>
          <w:rFonts w:ascii="Arial" w:hAnsi="Arial" w:eastAsia="Arial" w:cs="Arial"/>
          <w:color w:val="000000"/>
          <w:sz w:val="24"/>
        </w:rPr>
        <w:t xml:space="preserve">о</w:t>
      </w:r>
      <w:r>
        <w:rPr>
          <w:rFonts w:ascii="Arial" w:hAnsi="Arial" w:eastAsia="Arial" w:cs="Arial"/>
          <w:color w:val="000000"/>
          <w:sz w:val="24"/>
        </w:rPr>
        <w:t xml:space="preserve">вания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Bdr/>
        <w:spacing/>
        <w:ind/>
        <w:rPr>
          <w:rFonts w:ascii="Arial" w:hAnsi="Arial" w:cs="Arial"/>
          <w:color w:val="000000"/>
          <w:sz w:val="24"/>
          <w:szCs w:val="24"/>
          <w:highlight w:val="white"/>
        </w:rPr>
      </w:pPr>
      <w:r>
        <w:rPr>
          <w:rFonts w:ascii="Arial" w:hAnsi="Arial" w:eastAsia="Arial" w:cs="Arial"/>
          <w:sz w:val="24"/>
          <w:szCs w:val="24"/>
        </w:rPr>
        <w:t xml:space="preserve">ГОСТ 26877—20</w:t>
      </w:r>
      <w:r>
        <w:rPr>
          <w:rFonts w:ascii="Arial" w:hAnsi="Arial" w:eastAsia="Arial" w:cs="Arial"/>
          <w:sz w:val="24"/>
          <w:szCs w:val="24"/>
          <w:highlight w:val="white"/>
        </w:rPr>
        <w:t xml:space="preserve">08</w:t>
      </w:r>
      <w:r>
        <w:rPr>
          <w:rFonts w:ascii="Arial" w:hAnsi="Arial" w:eastAsia="Arial" w:cs="Arial"/>
          <w:color w:val="000000"/>
          <w:sz w:val="24"/>
          <w:szCs w:val="24"/>
          <w:highlight w:val="white"/>
        </w:rPr>
        <w:t xml:space="preserve"> </w:t>
      </w:r>
      <w:r>
        <w:rPr>
          <w:rFonts w:ascii="Arial" w:hAnsi="Arial" w:eastAsia="Arial" w:cs="Arial"/>
          <w:color w:val="000000"/>
          <w:sz w:val="24"/>
          <w:highlight w:val="white"/>
        </w:rPr>
        <w:t xml:space="preserve">Металлопродукция. Методы измерений отклонений формы</w:t>
      </w:r>
      <w:r>
        <w:rPr>
          <w:rFonts w:ascii="Arial" w:hAnsi="Arial" w:cs="Arial"/>
          <w:color w:val="000000"/>
          <w:sz w:val="24"/>
          <w:szCs w:val="24"/>
          <w:highlight w:val="white"/>
        </w:rPr>
      </w:r>
      <w:r>
        <w:rPr>
          <w:rFonts w:ascii="Arial" w:hAnsi="Arial" w:cs="Arial"/>
          <w:color w:val="000000"/>
          <w:sz w:val="24"/>
          <w:szCs w:val="24"/>
          <w:highlight w:val="white"/>
        </w:rPr>
      </w:r>
    </w:p>
    <w:p>
      <w:pPr>
        <w:pBdr/>
        <w:spacing/>
        <w:ind/>
        <w:rPr>
          <w:rFonts w:ascii="Arial" w:hAnsi="Arial" w:cs="Arial"/>
          <w:color w:val="000000"/>
          <w:sz w:val="24"/>
          <w:szCs w:val="24"/>
          <w:highlight w:val="white"/>
        </w:rPr>
      </w:pPr>
      <w:r>
        <w:rPr>
          <w:rFonts w:ascii="Arial" w:hAnsi="Arial" w:eastAsia="Arial" w:cs="Arial"/>
          <w:sz w:val="24"/>
          <w:highlight w:val="white"/>
        </w:rPr>
        <w:t xml:space="preserve">ГОСТ 30244</w:t>
      </w:r>
      <w:r>
        <w:rPr>
          <w:rFonts w:ascii="Arial" w:hAnsi="Arial" w:eastAsia="Arial" w:cs="Arial"/>
          <w:color w:val="000000"/>
          <w:sz w:val="24"/>
          <w:szCs w:val="24"/>
          <w:highlight w:val="white"/>
        </w:rPr>
        <w:t xml:space="preserve"> </w:t>
      </w:r>
      <w:r>
        <w:rPr>
          <w:rFonts w:ascii="Arial" w:hAnsi="Arial" w:eastAsia="Arial" w:cs="Arial"/>
          <w:color w:val="000000"/>
          <w:sz w:val="24"/>
          <w:highlight w:val="white"/>
        </w:rPr>
        <w:t xml:space="preserve">Материалы </w:t>
      </w:r>
      <w:r>
        <w:rPr>
          <w:rFonts w:ascii="Arial" w:hAnsi="Arial" w:eastAsia="Arial" w:cs="Arial"/>
          <w:color w:val="000000"/>
          <w:sz w:val="24"/>
          <w:highlight w:val="white"/>
        </w:rPr>
        <w:t xml:space="preserve">строительные</w:t>
      </w:r>
      <w:r>
        <w:rPr>
          <w:rFonts w:ascii="Arial" w:hAnsi="Arial" w:eastAsia="Arial" w:cs="Arial"/>
          <w:color w:val="000000"/>
          <w:sz w:val="24"/>
          <w:highlight w:val="white"/>
        </w:rPr>
        <w:t xml:space="preserve">. Методы испытаний на горючесть</w:t>
      </w:r>
      <w:r>
        <w:rPr>
          <w:rFonts w:ascii="Arial" w:hAnsi="Arial" w:cs="Arial"/>
          <w:color w:val="000000"/>
          <w:sz w:val="24"/>
          <w:szCs w:val="24"/>
          <w:highlight w:val="white"/>
        </w:rPr>
      </w:r>
      <w:r>
        <w:rPr>
          <w:rFonts w:ascii="Arial" w:hAnsi="Arial" w:cs="Arial"/>
          <w:color w:val="000000"/>
          <w:sz w:val="24"/>
          <w:szCs w:val="24"/>
          <w:highlight w:val="white"/>
        </w:rPr>
      </w:r>
    </w:p>
    <w:p>
      <w:pPr>
        <w:pBdr/>
        <w:spacing/>
        <w:ind/>
        <w:rPr>
          <w:rFonts w:ascii="Arial" w:hAnsi="Arial" w:cs="Arial"/>
          <w:color w:val="000000"/>
          <w:sz w:val="24"/>
          <w:szCs w:val="24"/>
          <w:highlight w:val="white"/>
        </w:rPr>
      </w:pPr>
      <w:r>
        <w:rPr>
          <w:rFonts w:ascii="Arial" w:hAnsi="Arial" w:eastAsia="Arial" w:cs="Arial"/>
          <w:sz w:val="24"/>
          <w:highlight w:val="white"/>
        </w:rPr>
        <w:t xml:space="preserve">ГОСТ 30402</w:t>
      </w:r>
      <w:r>
        <w:rPr>
          <w:rFonts w:ascii="Arial" w:hAnsi="Arial" w:eastAsia="Arial" w:cs="Arial"/>
          <w:highlight w:val="white"/>
        </w:rPr>
        <w:t xml:space="preserve"> </w:t>
      </w:r>
      <w:r>
        <w:rPr>
          <w:rFonts w:ascii="Arial" w:hAnsi="Arial" w:eastAsia="Arial" w:cs="Arial"/>
          <w:color w:val="000000"/>
          <w:sz w:val="24"/>
          <w:highlight w:val="white"/>
        </w:rPr>
        <w:t xml:space="preserve">Материалы </w:t>
      </w:r>
      <w:r>
        <w:rPr>
          <w:rFonts w:ascii="Arial" w:hAnsi="Arial" w:eastAsia="Arial" w:cs="Arial"/>
          <w:color w:val="000000"/>
          <w:sz w:val="24"/>
          <w:highlight w:val="white"/>
        </w:rPr>
        <w:t xml:space="preserve">строительные</w:t>
      </w:r>
      <w:r>
        <w:rPr>
          <w:rFonts w:ascii="Arial" w:hAnsi="Arial" w:eastAsia="Arial" w:cs="Arial"/>
          <w:color w:val="000000"/>
          <w:sz w:val="24"/>
          <w:highlight w:val="white"/>
        </w:rPr>
        <w:t xml:space="preserve">.  Метод испытания на воспламеня</w:t>
      </w:r>
      <w:r>
        <w:rPr>
          <w:rFonts w:ascii="Arial" w:hAnsi="Arial" w:eastAsia="Arial" w:cs="Arial"/>
          <w:color w:val="000000"/>
          <w:sz w:val="24"/>
          <w:highlight w:val="white"/>
        </w:rPr>
        <w:t xml:space="preserve">е</w:t>
      </w:r>
      <w:r>
        <w:rPr>
          <w:rFonts w:ascii="Arial" w:hAnsi="Arial" w:eastAsia="Arial" w:cs="Arial"/>
          <w:color w:val="000000"/>
          <w:sz w:val="24"/>
          <w:highlight w:val="white"/>
        </w:rPr>
        <w:t xml:space="preserve">мость</w:t>
      </w:r>
      <w:r>
        <w:rPr>
          <w:rFonts w:ascii="Arial" w:hAnsi="Arial" w:cs="Arial"/>
          <w:color w:val="000000"/>
          <w:sz w:val="24"/>
          <w:szCs w:val="24"/>
          <w:highlight w:val="white"/>
        </w:rPr>
      </w:r>
      <w:r>
        <w:rPr>
          <w:rFonts w:ascii="Arial" w:hAnsi="Arial" w:cs="Arial"/>
          <w:color w:val="000000"/>
          <w:sz w:val="24"/>
          <w:szCs w:val="24"/>
          <w:highlight w:val="white"/>
        </w:rPr>
      </w:r>
    </w:p>
    <w:p>
      <w:pPr>
        <w:pBdr/>
        <w:spacing/>
        <w:ind/>
        <w:rPr>
          <w:rFonts w:ascii="Arial" w:hAnsi="Arial" w:eastAsia="Arial" w:cs="Arial"/>
          <w:color w:val="000000"/>
          <w:sz w:val="24"/>
          <w:highlight w:val="white"/>
        </w:rPr>
      </w:pPr>
      <w:r>
        <w:rPr>
          <w:rFonts w:ascii="Arial" w:hAnsi="Arial" w:eastAsia="Arial" w:cs="Arial"/>
          <w:sz w:val="24"/>
          <w:highlight w:val="white"/>
        </w:rPr>
        <w:t xml:space="preserve">ГОСТ 30444</w:t>
      </w:r>
      <w:r>
        <w:rPr>
          <w:rFonts w:ascii="Arial" w:hAnsi="Arial" w:eastAsia="Arial" w:cs="Arial"/>
          <w:color w:val="000000"/>
          <w:sz w:val="24"/>
          <w:szCs w:val="24"/>
          <w:highlight w:val="white"/>
        </w:rPr>
        <w:t xml:space="preserve"> </w:t>
      </w:r>
      <w:r>
        <w:rPr>
          <w:rFonts w:ascii="Arial" w:hAnsi="Arial" w:eastAsia="Arial" w:cs="Arial"/>
          <w:color w:val="000000"/>
          <w:sz w:val="24"/>
          <w:highlight w:val="white"/>
        </w:rPr>
        <w:t xml:space="preserve">Материалы </w:t>
      </w:r>
      <w:r>
        <w:rPr>
          <w:rFonts w:ascii="Arial" w:hAnsi="Arial" w:eastAsia="Arial" w:cs="Arial"/>
          <w:color w:val="000000"/>
          <w:sz w:val="24"/>
          <w:highlight w:val="white"/>
        </w:rPr>
        <w:t xml:space="preserve">строительные</w:t>
      </w:r>
      <w:r>
        <w:rPr>
          <w:rFonts w:ascii="Arial" w:hAnsi="Arial" w:eastAsia="Arial" w:cs="Arial"/>
          <w:color w:val="000000"/>
          <w:sz w:val="24"/>
          <w:highlight w:val="white"/>
        </w:rPr>
        <w:t xml:space="preserve">. Метод испытания на распростран</w:t>
      </w:r>
      <w:r>
        <w:rPr>
          <w:rFonts w:ascii="Arial" w:hAnsi="Arial" w:eastAsia="Arial" w:cs="Arial"/>
          <w:color w:val="000000"/>
          <w:sz w:val="24"/>
          <w:highlight w:val="white"/>
        </w:rPr>
        <w:t xml:space="preserve">е</w:t>
      </w:r>
      <w:r>
        <w:rPr>
          <w:rFonts w:ascii="Arial" w:hAnsi="Arial" w:eastAsia="Arial" w:cs="Arial"/>
          <w:color w:val="000000"/>
          <w:sz w:val="24"/>
          <w:highlight w:val="white"/>
        </w:rPr>
        <w:t xml:space="preserve">ние пламени</w:t>
      </w:r>
      <w:r>
        <w:rPr>
          <w:rFonts w:ascii="Arial" w:hAnsi="Arial" w:eastAsia="Arial" w:cs="Arial"/>
          <w:color w:val="000000"/>
          <w:sz w:val="24"/>
          <w:highlight w:val="white"/>
        </w:rPr>
      </w:r>
      <w:r>
        <w:rPr>
          <w:rFonts w:ascii="Arial" w:hAnsi="Arial" w:eastAsia="Arial" w:cs="Arial"/>
          <w:color w:val="000000"/>
          <w:sz w:val="24"/>
          <w:highlight w:val="white"/>
        </w:rPr>
      </w:r>
    </w:p>
    <w:p>
      <w:pPr>
        <w:pBdr/>
        <w:spacing/>
        <w:ind/>
        <w:rPr>
          <w:rFonts w:ascii="Arial" w:hAnsi="Arial" w:eastAsia="Arial" w:cs="Arial"/>
          <w:color w:val="000000"/>
          <w:sz w:val="24"/>
          <w:highlight w:val="white"/>
        </w:rPr>
      </w:pPr>
      <w:r>
        <w:rPr>
          <w:rFonts w:ascii="Arial" w:hAnsi="Arial" w:eastAsia="Arial" w:cs="Arial"/>
          <w:color w:val="000000"/>
          <w:sz w:val="24"/>
          <w:highlight w:val="white"/>
        </w:rPr>
        <w:t xml:space="preserve">ГОСТ 31149 Материалы лакокрасочные. Определение адгезии методом р</w:t>
      </w:r>
      <w:r>
        <w:rPr>
          <w:rFonts w:ascii="Arial" w:hAnsi="Arial" w:eastAsia="Arial" w:cs="Arial"/>
          <w:color w:val="000000"/>
          <w:sz w:val="24"/>
          <w:highlight w:val="white"/>
        </w:rPr>
        <w:t xml:space="preserve">е</w:t>
      </w:r>
      <w:r>
        <w:rPr>
          <w:rFonts w:ascii="Arial" w:hAnsi="Arial" w:eastAsia="Arial" w:cs="Arial"/>
          <w:color w:val="000000"/>
          <w:sz w:val="24"/>
          <w:highlight w:val="white"/>
        </w:rPr>
        <w:t xml:space="preserve">шетчатого надреза</w:t>
      </w:r>
      <w:r>
        <w:rPr>
          <w:rFonts w:ascii="Arial" w:hAnsi="Arial" w:eastAsia="Arial" w:cs="Arial"/>
          <w:color w:val="000000"/>
          <w:sz w:val="24"/>
          <w:highlight w:val="white"/>
        </w:rPr>
      </w:r>
      <w:r>
        <w:rPr>
          <w:rFonts w:ascii="Arial" w:hAnsi="Arial" w:eastAsia="Arial" w:cs="Arial"/>
          <w:color w:val="000000"/>
          <w:sz w:val="24"/>
          <w:highlight w:val="white"/>
        </w:rPr>
      </w:r>
    </w:p>
    <w:p>
      <w:pPr>
        <w:pBdr/>
        <w:spacing w:after="120" w:before="120"/>
        <w:ind/>
        <w:rPr>
          <w:rFonts w:ascii="Arial" w:hAnsi="Arial" w:cs="Arial"/>
          <w:bCs/>
          <w:sz w:val="20"/>
        </w:rPr>
      </w:pPr>
      <w:r>
        <w:rPr>
          <w:rFonts w:ascii="Arial" w:hAnsi="Arial" w:eastAsia="Calibri" w:cs="Arial"/>
          <w:bCs/>
          <w:spacing w:val="40"/>
          <w:sz w:val="20"/>
          <w:lang w:eastAsia="en-US"/>
        </w:rPr>
        <w:t xml:space="preserve">Примечание</w:t>
      </w:r>
      <w:r>
        <w:rPr>
          <w:rFonts w:ascii="Arial" w:hAnsi="Arial" w:eastAsia="Calibri" w:cs="Arial"/>
          <w:bCs/>
          <w:sz w:val="20"/>
          <w:lang w:eastAsia="en-US"/>
        </w:rPr>
        <w:t xml:space="preserve"> </w:t>
      </w:r>
      <w:r>
        <w:rPr>
          <w:rFonts w:ascii="Arial" w:hAnsi="Arial" w:cs="Arial"/>
          <w:sz w:val="20"/>
        </w:rPr>
        <w:t xml:space="preserve">—</w:t>
      </w:r>
      <w:r>
        <w:rPr>
          <w:rFonts w:ascii="Arial" w:hAnsi="Arial" w:eastAsia="Calibri" w:cs="Arial"/>
          <w:bCs/>
          <w:sz w:val="20"/>
          <w:lang w:eastAsia="en-US"/>
        </w:rPr>
        <w:t xml:space="preserve"> При пользовании настоящим стандартом целесообразно проверить действие ссылочных стандартов </w:t>
      </w:r>
      <w:r>
        <w:rPr>
          <w:rFonts w:ascii="Arial" w:hAnsi="Arial" w:cs="Arial"/>
          <w:bCs/>
          <w:sz w:val="20"/>
        </w:rPr>
        <w:t xml:space="preserve">и классификаторов на официальном интернет-сайте Межгосуда</w:t>
      </w:r>
      <w:r>
        <w:rPr>
          <w:rFonts w:ascii="Arial" w:hAnsi="Arial" w:cs="Arial"/>
          <w:bCs/>
          <w:sz w:val="20"/>
        </w:rPr>
        <w:t xml:space="preserve">р</w:t>
      </w:r>
      <w:r>
        <w:rPr>
          <w:rFonts w:ascii="Arial" w:hAnsi="Arial" w:cs="Arial"/>
          <w:bCs/>
          <w:sz w:val="20"/>
        </w:rPr>
        <w:t xml:space="preserve">ственного совета по стандартизации, метрологии и сертификации (</w:t>
      </w:r>
      <w:hyperlink r:id="rId18" w:tooltip="http://www.easc.by" w:history="1">
        <w:r>
          <w:rPr>
            <w:rFonts w:ascii="Arial" w:hAnsi="Arial" w:cs="Arial"/>
            <w:bCs/>
            <w:sz w:val="20"/>
          </w:rPr>
          <w:t xml:space="preserve">www.easc.by</w:t>
        </w:r>
      </w:hyperlink>
      <w:r>
        <w:rPr>
          <w:rFonts w:ascii="Arial" w:hAnsi="Arial" w:cs="Arial"/>
          <w:bCs/>
          <w:sz w:val="20"/>
        </w:rPr>
        <w:t xml:space="preserve">) или по указателям национальных стандартов, издаваемым в государствах, указанных в предисловии, или на офиц</w:t>
      </w:r>
      <w:r>
        <w:rPr>
          <w:rFonts w:ascii="Arial" w:hAnsi="Arial" w:cs="Arial"/>
          <w:bCs/>
          <w:sz w:val="20"/>
        </w:rPr>
        <w:t xml:space="preserve">и</w:t>
      </w:r>
      <w:r>
        <w:rPr>
          <w:rFonts w:ascii="Arial" w:hAnsi="Arial" w:cs="Arial"/>
          <w:bCs/>
          <w:sz w:val="20"/>
        </w:rPr>
        <w:t xml:space="preserve">альных сайтах со</w:t>
      </w:r>
      <w:r>
        <w:rPr>
          <w:rFonts w:ascii="Arial" w:hAnsi="Arial" w:cs="Arial"/>
          <w:bCs/>
          <w:sz w:val="20"/>
        </w:rPr>
        <w:t xml:space="preserve">ответствующих национальных органов по стандартизации. Если на документ дана недатированная ссылка, то следует использовать документ, действующий на текущий момент, с учетом всех внесенных в него изменений. Если заменен ссылочный документ, на который дана д</w:t>
      </w:r>
      <w:r>
        <w:rPr>
          <w:rFonts w:ascii="Arial" w:hAnsi="Arial" w:cs="Arial"/>
          <w:bCs/>
          <w:sz w:val="20"/>
        </w:rPr>
        <w:t xml:space="preserve">а</w:t>
      </w:r>
      <w:r>
        <w:rPr>
          <w:rFonts w:ascii="Arial" w:hAnsi="Arial" w:cs="Arial"/>
          <w:bCs/>
          <w:sz w:val="20"/>
        </w:rPr>
        <w:t xml:space="preserve">тированная ссылка, то следует использовать указанную версию этого документа. Если после пр</w:t>
      </w:r>
      <w:r>
        <w:rPr>
          <w:rFonts w:ascii="Arial" w:hAnsi="Arial" w:cs="Arial"/>
          <w:bCs/>
          <w:sz w:val="20"/>
        </w:rPr>
        <w:t xml:space="preserve">и</w:t>
      </w:r>
      <w:r>
        <w:rPr>
          <w:rFonts w:ascii="Arial" w:hAnsi="Arial" w:cs="Arial"/>
          <w:bCs/>
          <w:sz w:val="20"/>
        </w:rPr>
        <w:t xml:space="preserve">нятия настоящего стандарта в ссылочный документ, на который дана датированная ссылка, внес</w:t>
      </w:r>
      <w:r>
        <w:rPr>
          <w:rFonts w:ascii="Arial" w:hAnsi="Arial" w:cs="Arial"/>
          <w:bCs/>
          <w:sz w:val="20"/>
        </w:rPr>
        <w:t xml:space="preserve">е</w:t>
      </w:r>
      <w:r>
        <w:rPr>
          <w:rFonts w:ascii="Arial" w:hAnsi="Arial" w:cs="Arial"/>
          <w:bCs/>
          <w:sz w:val="20"/>
        </w:rPr>
        <w:t xml:space="preserve">но изменение, затрагивающее положение, на которое дана ссылка, то это положение применяется без учета данного изменения. Если ссылочный документ отменен без замены, то положение, в к</w:t>
      </w:r>
      <w:r>
        <w:rPr>
          <w:rFonts w:ascii="Arial" w:hAnsi="Arial" w:cs="Arial"/>
          <w:bCs/>
          <w:sz w:val="20"/>
        </w:rPr>
        <w:t xml:space="preserve">о</w:t>
      </w:r>
      <w:r>
        <w:rPr>
          <w:rFonts w:ascii="Arial" w:hAnsi="Arial" w:cs="Arial"/>
          <w:bCs/>
          <w:sz w:val="20"/>
        </w:rPr>
        <w:t xml:space="preserve">тором дана ссылка на него, применяется в части, не затрагивающей эту ссылку.</w:t>
      </w:r>
      <w:r>
        <w:rPr>
          <w:rFonts w:ascii="Arial" w:hAnsi="Arial" w:cs="Arial"/>
          <w:bCs/>
          <w:sz w:val="20"/>
        </w:rPr>
      </w:r>
      <w:r>
        <w:rPr>
          <w:rFonts w:ascii="Arial" w:hAnsi="Arial" w:cs="Arial"/>
          <w:bCs/>
          <w:sz w:val="20"/>
        </w:rPr>
      </w:r>
    </w:p>
    <w:p>
      <w:pPr>
        <w:pBdr/>
        <w:spacing w:before="240"/>
        <w:ind/>
        <w:rPr>
          <w:rFonts w:ascii="Arial" w:hAnsi="Arial" w:cs="Arial"/>
          <w:b/>
          <w:szCs w:val="28"/>
        </w:rPr>
      </w:pPr>
      <w:r/>
      <w:bookmarkStart w:id="4" w:name="_Toc353812885"/>
      <w:r/>
      <w:bookmarkStart w:id="5" w:name="_Toc353812937"/>
      <w:r>
        <w:rPr>
          <w:rFonts w:ascii="Arial" w:hAnsi="Arial" w:cs="Arial"/>
          <w:b/>
          <w:szCs w:val="28"/>
        </w:rPr>
        <w:t xml:space="preserve">3 Термины и определения</w:t>
      </w:r>
      <w:bookmarkEnd w:id="4"/>
      <w:r/>
      <w:bookmarkEnd w:id="5"/>
      <w:r>
        <w:rPr>
          <w:rFonts w:ascii="Arial" w:hAnsi="Arial" w:cs="Arial"/>
          <w:b/>
          <w:szCs w:val="28"/>
        </w:rPr>
      </w:r>
      <w:r>
        <w:rPr>
          <w:rFonts w:ascii="Arial" w:hAnsi="Arial" w:cs="Arial"/>
          <w:b/>
          <w:szCs w:val="28"/>
        </w:rPr>
      </w:r>
    </w:p>
    <w:p>
      <w:pPr>
        <w:pBdr/>
        <w:spacing/>
        <w:ind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</w:t>
      </w:r>
      <w:r>
        <w:rPr>
          <w:rFonts w:ascii="Arial" w:hAnsi="Arial" w:cs="Arial"/>
          <w:sz w:val="24"/>
          <w:szCs w:val="24"/>
        </w:rPr>
        <w:t xml:space="preserve">настоящем</w:t>
      </w:r>
      <w:r>
        <w:rPr>
          <w:rFonts w:ascii="Arial" w:hAnsi="Arial" w:cs="Arial"/>
          <w:sz w:val="24"/>
          <w:szCs w:val="24"/>
        </w:rPr>
        <w:t xml:space="preserve"> стандарте применены следующие термины с соответству</w:t>
      </w:r>
      <w:r>
        <w:rPr>
          <w:rFonts w:ascii="Arial" w:hAnsi="Arial" w:cs="Arial"/>
          <w:sz w:val="24"/>
          <w:szCs w:val="24"/>
        </w:rPr>
        <w:t xml:space="preserve">ю</w:t>
      </w:r>
      <w:r>
        <w:rPr>
          <w:rFonts w:ascii="Arial" w:hAnsi="Arial" w:cs="Arial"/>
          <w:sz w:val="24"/>
          <w:szCs w:val="24"/>
        </w:rPr>
        <w:t xml:space="preserve">щими определениями: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color w:val="000000"/>
          <w:sz w:val="24"/>
          <w:szCs w:val="24"/>
        </w:rPr>
        <w:t xml:space="preserve">3.1 </w:t>
      </w:r>
      <w:r>
        <w:rPr>
          <w:rFonts w:ascii="Arial" w:hAnsi="Arial" w:eastAsia="Arial" w:cs="Arial"/>
          <w:b/>
          <w:bCs/>
          <w:color w:val="000000"/>
          <w:sz w:val="24"/>
          <w:szCs w:val="24"/>
        </w:rPr>
        <w:t xml:space="preserve">композитная черепица</w:t>
      </w:r>
      <w:r>
        <w:rPr>
          <w:rFonts w:ascii="Arial" w:hAnsi="Arial" w:eastAsia="Arial" w:cs="Arial"/>
          <w:b/>
          <w:color w:val="000000"/>
          <w:sz w:val="24"/>
          <w:szCs w:val="24"/>
        </w:rPr>
        <w:t xml:space="preserve">:</w:t>
      </w:r>
      <w:r>
        <w:rPr>
          <w:rFonts w:ascii="Arial" w:hAnsi="Arial" w:eastAsia="Arial" w:cs="Arial"/>
          <w:color w:val="000000"/>
          <w:sz w:val="24"/>
          <w:szCs w:val="24"/>
        </w:rPr>
        <w:t xml:space="preserve"> </w:t>
      </w:r>
      <w:r>
        <w:rPr>
          <w:rFonts w:ascii="Arial" w:hAnsi="Arial" w:eastAsia="Arial" w:cs="Arial"/>
          <w:sz w:val="24"/>
          <w:szCs w:val="24"/>
        </w:rPr>
        <w:t xml:space="preserve">Малоформатные кровельные профилированные композитные листы с основой из стального холоднокатаного проката с двухст</w:t>
      </w:r>
      <w:r>
        <w:rPr>
          <w:rFonts w:ascii="Arial" w:hAnsi="Arial" w:eastAsia="Arial" w:cs="Arial"/>
          <w:sz w:val="24"/>
          <w:szCs w:val="24"/>
        </w:rPr>
        <w:t xml:space="preserve">о</w:t>
      </w:r>
      <w:r>
        <w:rPr>
          <w:rFonts w:ascii="Arial" w:hAnsi="Arial" w:eastAsia="Arial" w:cs="Arial"/>
          <w:sz w:val="24"/>
          <w:szCs w:val="24"/>
        </w:rPr>
        <w:t xml:space="preserve">ронним защитным металлическим покрытием из цветных металлов, с наличием или без полимерного покрытия, а также дополнительными слоями из посыпки из природного камня, клеящего состава и защитного лака, изготовленные методом </w:t>
      </w:r>
      <w:r>
        <w:rPr>
          <w:rFonts w:ascii="Arial" w:hAnsi="Arial" w:eastAsia="Arial" w:cs="Arial"/>
          <w:sz w:val="24"/>
          <w:szCs w:val="24"/>
        </w:rPr>
        <w:t xml:space="preserve">холодного профилирования. </w:t>
      </w:r>
      <w:r>
        <w:rPr>
          <w:rFonts w:ascii="Arial" w:hAnsi="Arial" w:eastAsia="Arial" w:cs="Arial"/>
          <w:sz w:val="24"/>
          <w:szCs w:val="24"/>
        </w:rPr>
      </w:r>
      <w:r>
        <w:rPr>
          <w:rFonts w:ascii="Arial" w:hAnsi="Arial" w:eastAsia="Arial" w:cs="Arial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eastAsia="Arial" w:cs="Arial"/>
          <w:color w:val="000000" w:themeColor="text1"/>
          <w:sz w:val="24"/>
          <w:szCs w:val="24"/>
        </w:rPr>
      </w:pPr>
      <w:r>
        <w:rPr>
          <w:rFonts w:ascii="Arial" w:hAnsi="Arial" w:eastAsia="Arial" w:cs="Arial"/>
          <w:color w:val="000000" w:themeColor="text1"/>
          <w:sz w:val="24"/>
          <w:highlight w:val="white"/>
        </w:rPr>
        <w:t xml:space="preserve">3.2 </w:t>
      </w:r>
      <w:r>
        <w:rPr>
          <w:rFonts w:ascii="Arial" w:hAnsi="Arial" w:eastAsia="Arial" w:cs="Arial"/>
          <w:b/>
          <w:sz w:val="24"/>
          <w:szCs w:val="24"/>
        </w:rPr>
        <w:t xml:space="preserve">по</w:t>
      </w:r>
      <w:r>
        <w:rPr>
          <w:rFonts w:ascii="Arial" w:hAnsi="Arial" w:eastAsia="Arial" w:cs="Arial"/>
          <w:b/>
          <w:bCs/>
          <w:color w:val="000000"/>
          <w:sz w:val="24"/>
          <w:szCs w:val="24"/>
        </w:rPr>
        <w:t xml:space="preserve">крытие защитно-декоративное</w:t>
      </w:r>
      <w:r>
        <w:rPr>
          <w:rFonts w:ascii="Arial" w:hAnsi="Arial" w:eastAsia="Arial" w:cs="Arial"/>
          <w:color w:val="000000"/>
          <w:sz w:val="24"/>
          <w:szCs w:val="24"/>
        </w:rPr>
        <w:t xml:space="preserve">: Многослойное покрытие, состоящее из клеящего состава, посыпки из </w:t>
      </w:r>
      <w:r>
        <w:rPr>
          <w:rFonts w:ascii="Arial" w:hAnsi="Arial" w:eastAsia="Arial" w:cs="Arial"/>
          <w:sz w:val="24"/>
          <w:szCs w:val="24"/>
        </w:rPr>
        <w:t xml:space="preserve">природного</w:t>
      </w:r>
      <w:r>
        <w:rPr>
          <w:rFonts w:ascii="Arial" w:hAnsi="Arial" w:eastAsia="Arial" w:cs="Arial"/>
          <w:color w:val="000000"/>
          <w:sz w:val="24"/>
          <w:szCs w:val="24"/>
        </w:rPr>
        <w:t xml:space="preserve"> камня и защитного лака, </w:t>
      </w:r>
      <w:r>
        <w:rPr>
          <w:rFonts w:ascii="Arial" w:hAnsi="Arial" w:eastAsia="Arial" w:cs="Arial"/>
          <w:sz w:val="24"/>
          <w:szCs w:val="24"/>
        </w:rPr>
        <w:t xml:space="preserve">предназн</w:t>
      </w:r>
      <w:r>
        <w:rPr>
          <w:rFonts w:ascii="Arial" w:hAnsi="Arial" w:eastAsia="Arial" w:cs="Arial"/>
          <w:sz w:val="24"/>
          <w:szCs w:val="24"/>
        </w:rPr>
        <w:t xml:space="preserve">а</w:t>
      </w:r>
      <w:r>
        <w:rPr>
          <w:rFonts w:ascii="Arial" w:hAnsi="Arial" w:eastAsia="Arial" w:cs="Arial"/>
          <w:sz w:val="24"/>
          <w:szCs w:val="24"/>
        </w:rPr>
        <w:t xml:space="preserve">ченное для защиты стального проката от атмосферных воздействий, а также, в</w:t>
      </w:r>
      <w:r>
        <w:rPr>
          <w:rFonts w:ascii="Arial" w:hAnsi="Arial" w:eastAsia="Arial" w:cs="Arial"/>
          <w:sz w:val="24"/>
          <w:szCs w:val="24"/>
        </w:rPr>
        <w:t xml:space="preserve">ы</w:t>
      </w:r>
      <w:r>
        <w:rPr>
          <w:rFonts w:ascii="Arial" w:hAnsi="Arial" w:eastAsia="Arial" w:cs="Arial"/>
          <w:sz w:val="24"/>
          <w:szCs w:val="24"/>
        </w:rPr>
        <w:t xml:space="preserve">полняющее декоративную функцию. </w:t>
      </w:r>
      <w:r>
        <w:rPr>
          <w:rFonts w:ascii="Arial" w:hAnsi="Arial" w:eastAsia="Arial" w:cs="Arial"/>
          <w:color w:val="000000" w:themeColor="text1"/>
          <w:sz w:val="24"/>
          <w:szCs w:val="24"/>
        </w:rPr>
      </w:r>
      <w:r>
        <w:rPr>
          <w:rFonts w:ascii="Arial" w:hAnsi="Arial" w:eastAsia="Arial" w:cs="Arial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Style w:val="1102"/>
          <w:rFonts w:ascii="Arial" w:hAnsi="Arial" w:eastAsia="Arial" w:cs="Arial"/>
          <w:color w:val="000000" w:themeColor="text1"/>
          <w:sz w:val="24"/>
          <w:szCs w:val="24"/>
          <w:highlight w:val="white"/>
        </w:rPr>
      </w:pPr>
      <w:r>
        <w:rPr>
          <w:rFonts w:ascii="Arial" w:hAnsi="Arial" w:eastAsia="Arial" w:cs="Arial"/>
          <w:color w:val="000000" w:themeColor="text1"/>
          <w:sz w:val="24"/>
          <w:szCs w:val="24"/>
        </w:rPr>
        <w:t xml:space="preserve">3.3 </w:t>
      </w:r>
      <w:r>
        <w:rPr>
          <w:rFonts w:ascii="Arial" w:hAnsi="Arial" w:eastAsia="Arial" w:cs="Arial"/>
          <w:b/>
          <w:color w:val="000000" w:themeColor="text1"/>
          <w:sz w:val="24"/>
          <w:szCs w:val="24"/>
        </w:rPr>
        <w:t xml:space="preserve">волнист</w:t>
      </w:r>
      <w:r>
        <w:rPr>
          <w:rFonts w:ascii="Arial" w:hAnsi="Arial" w:eastAsia="Arial" w:cs="Arial"/>
          <w:b/>
          <w:color w:val="000000" w:themeColor="text1"/>
          <w:sz w:val="24"/>
          <w:szCs w:val="24"/>
          <w:highlight w:val="white"/>
        </w:rPr>
        <w:t xml:space="preserve">ость:</w:t>
      </w:r>
      <w:r>
        <w:rPr>
          <w:rFonts w:ascii="Arial" w:hAnsi="Arial" w:eastAsia="Arial" w:cs="Arial"/>
          <w:color w:val="000000" w:themeColor="text1"/>
          <w:highlight w:val="white"/>
        </w:rPr>
        <w:t xml:space="preserve"> </w:t>
      </w:r>
      <w:r>
        <w:rPr>
          <w:rFonts w:ascii="Arial" w:hAnsi="Arial" w:eastAsia="Arial" w:cs="Arial"/>
          <w:color w:val="000000" w:themeColor="text1"/>
          <w:sz w:val="24"/>
          <w:highlight w:val="white"/>
        </w:rPr>
        <w:t xml:space="preserve">Неровность кровельного профилированного композитного листа, характеризующаяся отклонением поверхности от плоскости в виде пери</w:t>
      </w:r>
      <w:r>
        <w:rPr>
          <w:rFonts w:ascii="Arial" w:hAnsi="Arial" w:eastAsia="Arial" w:cs="Arial"/>
          <w:color w:val="000000" w:themeColor="text1"/>
          <w:sz w:val="24"/>
          <w:highlight w:val="white"/>
        </w:rPr>
        <w:t xml:space="preserve">о</w:t>
      </w:r>
      <w:r>
        <w:rPr>
          <w:rFonts w:ascii="Arial" w:hAnsi="Arial" w:eastAsia="Arial" w:cs="Arial"/>
          <w:color w:val="000000" w:themeColor="text1"/>
          <w:sz w:val="24"/>
          <w:highlight w:val="white"/>
        </w:rPr>
        <w:t xml:space="preserve">дических или хаотических изгибов полки или всей площади листа.</w:t>
      </w:r>
      <w:r>
        <w:rPr>
          <w:rStyle w:val="1102"/>
          <w:rFonts w:ascii="Arial" w:hAnsi="Arial" w:eastAsia="Arial" w:cs="Arial"/>
          <w:color w:val="000000" w:themeColor="text1"/>
          <w:sz w:val="24"/>
          <w:szCs w:val="24"/>
          <w:highlight w:val="white"/>
        </w:rPr>
      </w:r>
      <w:r>
        <w:rPr>
          <w:rStyle w:val="1102"/>
          <w:rFonts w:ascii="Arial" w:hAnsi="Arial" w:eastAsia="Arial" w:cs="Arial"/>
          <w:color w:val="000000" w:themeColor="text1"/>
          <w:sz w:val="24"/>
          <w:szCs w:val="24"/>
          <w:highlight w:val="white"/>
        </w:rPr>
      </w:r>
    </w:p>
    <w:p>
      <w:pPr>
        <w:pStyle w:val="1103"/>
        <w:pBdr/>
        <w:spacing w:after="0" w:line="360" w:lineRule="auto"/>
        <w:ind w:firstLine="567" w:left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eastAsia="Arial" w:cs="Arial"/>
          <w:color w:val="000000" w:themeColor="text1"/>
          <w:sz w:val="24"/>
          <w:highlight w:val="white"/>
        </w:rPr>
        <w:t xml:space="preserve">3.4 </w:t>
      </w:r>
      <w:r>
        <w:rPr>
          <w:rFonts w:ascii="Arial" w:hAnsi="Arial" w:eastAsia="Arial" w:cs="Arial"/>
          <w:b/>
          <w:color w:val="000000" w:themeColor="text1"/>
          <w:sz w:val="24"/>
          <w:szCs w:val="24"/>
          <w:highlight w:val="white"/>
        </w:rPr>
        <w:t xml:space="preserve">полка</w:t>
      </w:r>
      <w:r>
        <w:rPr>
          <w:rFonts w:ascii="Arial" w:hAnsi="Arial" w:eastAsia="Arial" w:cs="Arial"/>
          <w:color w:val="000000" w:themeColor="text1"/>
          <w:sz w:val="24"/>
          <w:szCs w:val="24"/>
          <w:highlight w:val="white"/>
        </w:rPr>
        <w:t xml:space="preserve">: Плоский или фигурный </w:t>
      </w:r>
      <w:r>
        <w:rPr>
          <w:rFonts w:ascii="Arial" w:hAnsi="Arial" w:cs="Arial"/>
          <w:color w:val="000000" w:themeColor="text1"/>
          <w:sz w:val="24"/>
          <w:szCs w:val="24"/>
          <w:highlight w:val="white"/>
          <w:shd w:val="clear" w:color="auto" w:fill="ffffff"/>
        </w:rPr>
        <w:t xml:space="preserve">участок кровельного профилированного </w:t>
      </w:r>
      <w:r>
        <w:rPr>
          <w:rFonts w:ascii="Arial" w:hAnsi="Arial" w:eastAsia="Arial" w:cs="Arial"/>
          <w:color w:val="000000" w:themeColor="text1"/>
          <w:sz w:val="24"/>
          <w:highlight w:val="white"/>
        </w:rPr>
        <w:t xml:space="preserve">композитного</w:t>
      </w:r>
      <w:r>
        <w:rPr>
          <w:rFonts w:ascii="Arial" w:hAnsi="Arial" w:cs="Arial"/>
          <w:color w:val="000000" w:themeColor="text1"/>
          <w:sz w:val="24"/>
          <w:szCs w:val="24"/>
          <w:highlight w:val="white"/>
          <w:shd w:val="clear" w:color="auto" w:fill="ffffff"/>
        </w:rPr>
        <w:t xml:space="preserve"> листа, который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выполняется вдоль его края для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обеспечения точной стыковки смежных листов, во избежание их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смещения относительно друг друга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и нарушения герметичности при последующей эксплуатации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</w:t>
      </w: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</w:r>
      <w:r>
        <w:rPr>
          <w:rFonts w:ascii="Arial" w:hAnsi="Arial" w:cs="Arial"/>
          <w:color w:val="000000" w:themeColor="text1"/>
        </w:rPr>
      </w:r>
    </w:p>
    <w:p>
      <w:pPr>
        <w:pStyle w:val="1103"/>
        <w:pBdr/>
        <w:spacing w:after="0" w:line="360" w:lineRule="auto"/>
        <w:ind w:firstLine="567" w:left="0"/>
        <w:jc w:val="both"/>
        <w:rPr>
          <w:rFonts w:ascii="Arial" w:hAnsi="Arial" w:cs="Arial"/>
          <w:color w:val="000000" w:themeColor="text1"/>
          <w:sz w:val="24"/>
          <w:highlight w:val="white"/>
        </w:rPr>
      </w:pPr>
      <w:r>
        <w:rPr>
          <w:rFonts w:ascii="Arial" w:hAnsi="Arial" w:cs="Arial"/>
          <w:color w:val="000000" w:themeColor="text1"/>
          <w:sz w:val="24"/>
          <w:highlight w:val="white"/>
        </w:rPr>
        <w:t xml:space="preserve">3.5</w:t>
      </w:r>
      <w:r>
        <w:rPr>
          <w:rFonts w:ascii="Arial" w:hAnsi="Arial" w:cs="Arial"/>
          <w:color w:val="000000" w:themeColor="text1"/>
          <w:highlight w:val="white"/>
        </w:rPr>
        <w:t xml:space="preserve"> </w:t>
      </w:r>
      <w:r>
        <w:rPr>
          <w:rFonts w:ascii="Arial" w:hAnsi="Arial" w:cs="Arial"/>
          <w:b/>
          <w:color w:val="000000" w:themeColor="text1"/>
          <w:sz w:val="24"/>
          <w:highlight w:val="white"/>
        </w:rPr>
        <w:t xml:space="preserve">посыпка из природного камня:</w:t>
      </w:r>
      <w:r>
        <w:rPr>
          <w:rFonts w:ascii="Arial" w:hAnsi="Arial" w:cs="Arial"/>
          <w:color w:val="000000" w:themeColor="text1"/>
          <w:sz w:val="24"/>
          <w:highlight w:val="white"/>
        </w:rPr>
        <w:t xml:space="preserve"> Гранулы натурального камня фракции 0,5-3,5 мм, получаемые дроблением и рассевом плотных горных пород, окраше</w:t>
      </w:r>
      <w:r>
        <w:rPr>
          <w:rFonts w:ascii="Arial" w:hAnsi="Arial" w:cs="Arial"/>
          <w:color w:val="000000" w:themeColor="text1"/>
          <w:sz w:val="24"/>
          <w:highlight w:val="white"/>
        </w:rPr>
        <w:t xml:space="preserve">н</w:t>
      </w:r>
      <w:r>
        <w:rPr>
          <w:rFonts w:ascii="Arial" w:hAnsi="Arial" w:cs="Arial"/>
          <w:color w:val="000000" w:themeColor="text1"/>
          <w:sz w:val="24"/>
          <w:highlight w:val="white"/>
        </w:rPr>
        <w:t xml:space="preserve">ные стойкими неорганическими пигментами, закрепленные на лицевой поверхн</w:t>
      </w:r>
      <w:r>
        <w:rPr>
          <w:rFonts w:ascii="Arial" w:hAnsi="Arial" w:cs="Arial"/>
          <w:color w:val="000000" w:themeColor="text1"/>
          <w:sz w:val="24"/>
          <w:highlight w:val="white"/>
        </w:rPr>
        <w:t xml:space="preserve">о</w:t>
      </w:r>
      <w:r>
        <w:rPr>
          <w:rFonts w:ascii="Arial" w:hAnsi="Arial" w:cs="Arial"/>
          <w:color w:val="000000" w:themeColor="text1"/>
          <w:sz w:val="24"/>
          <w:highlight w:val="white"/>
        </w:rPr>
        <w:t xml:space="preserve">сти композитной черепицы клеящим составом.</w:t>
      </w:r>
      <w:r>
        <w:rPr>
          <w:rFonts w:ascii="Arial" w:hAnsi="Arial" w:cs="Arial"/>
          <w:color w:val="000000" w:themeColor="text1"/>
          <w:sz w:val="24"/>
          <w:highlight w:val="white"/>
        </w:rPr>
      </w:r>
      <w:r>
        <w:rPr>
          <w:rFonts w:ascii="Arial" w:hAnsi="Arial" w:cs="Arial"/>
          <w:color w:val="000000" w:themeColor="text1"/>
          <w:sz w:val="24"/>
          <w:highlight w:val="white"/>
        </w:rPr>
      </w:r>
    </w:p>
    <w:p>
      <w:pPr>
        <w:pStyle w:val="1103"/>
        <w:pBdr/>
        <w:spacing w:after="0" w:line="360" w:lineRule="auto"/>
        <w:ind w:firstLine="567" w:left="0"/>
        <w:jc w:val="both"/>
        <w:rPr>
          <w:rFonts w:ascii="Arial" w:hAnsi="Arial" w:cs="Arial"/>
          <w:color w:val="000000" w:themeColor="text1"/>
          <w:sz w:val="24"/>
          <w:highlight w:val="white"/>
        </w:rPr>
      </w:pPr>
      <w:r>
        <w:rPr>
          <w:rFonts w:ascii="Arial" w:hAnsi="Arial" w:cs="Arial"/>
          <w:color w:val="000000" w:themeColor="text1"/>
          <w:sz w:val="24"/>
          <w:highlight w:val="white"/>
        </w:rPr>
        <w:t xml:space="preserve">3.6 </w:t>
      </w:r>
      <w:r>
        <w:rPr>
          <w:rFonts w:ascii="Arial" w:hAnsi="Arial" w:cs="Arial"/>
          <w:b/>
          <w:color w:val="000000" w:themeColor="text1"/>
          <w:sz w:val="24"/>
          <w:highlight w:val="white"/>
        </w:rPr>
        <w:t xml:space="preserve">защитный лак:</w:t>
      </w:r>
      <w:r>
        <w:rPr>
          <w:rFonts w:ascii="Arial" w:hAnsi="Arial" w:cs="Arial"/>
          <w:color w:val="000000" w:themeColor="text1"/>
          <w:sz w:val="24"/>
          <w:highlight w:val="white"/>
        </w:rPr>
        <w:t xml:space="preserve">  Прозрачное или матовое покрытие на основе полиме</w:t>
      </w:r>
      <w:r>
        <w:rPr>
          <w:rFonts w:ascii="Arial" w:hAnsi="Arial" w:cs="Arial"/>
          <w:color w:val="000000" w:themeColor="text1"/>
          <w:sz w:val="24"/>
          <w:highlight w:val="white"/>
        </w:rPr>
        <w:t xml:space="preserve">р</w:t>
      </w:r>
      <w:r>
        <w:rPr>
          <w:rFonts w:ascii="Arial" w:hAnsi="Arial" w:cs="Arial"/>
          <w:color w:val="000000" w:themeColor="text1"/>
          <w:sz w:val="24"/>
          <w:highlight w:val="white"/>
        </w:rPr>
        <w:t xml:space="preserve">ных смол, которое наносят поверх слоя посыпки из природного камня для защиты от атмосферных воздействий и дополнительного закрепления гранул.</w:t>
      </w:r>
      <w:r>
        <w:rPr>
          <w:rFonts w:ascii="Arial" w:hAnsi="Arial" w:cs="Arial"/>
          <w:color w:val="000000" w:themeColor="text1"/>
          <w:sz w:val="24"/>
          <w:highlight w:val="white"/>
        </w:rPr>
      </w:r>
      <w:r>
        <w:rPr>
          <w:rFonts w:ascii="Arial" w:hAnsi="Arial" w:cs="Arial"/>
          <w:color w:val="000000" w:themeColor="text1"/>
          <w:sz w:val="24"/>
          <w:highlight w:val="white"/>
        </w:rPr>
      </w:r>
    </w:p>
    <w:p>
      <w:pPr>
        <w:pStyle w:val="1103"/>
        <w:pBdr/>
        <w:spacing w:after="0" w:line="360" w:lineRule="auto"/>
        <w:ind w:firstLine="567" w:left="0"/>
        <w:jc w:val="both"/>
        <w:rPr>
          <w:rStyle w:val="1102"/>
          <w:rFonts w:ascii="Times New Roman" w:hAnsi="Times New Roman"/>
          <w:color w:val="000000" w:themeColor="text1"/>
          <w:sz w:val="24"/>
          <w:szCs w:val="24"/>
          <w:highlight w:val="white"/>
        </w:rPr>
      </w:pPr>
      <w:r>
        <w:rPr>
          <w:rFonts w:ascii="Arial" w:hAnsi="Arial" w:cs="Arial"/>
          <w:color w:val="000000" w:themeColor="text1"/>
          <w:sz w:val="24"/>
          <w:highlight w:val="white"/>
        </w:rPr>
        <w:t xml:space="preserve">3.7 </w:t>
      </w:r>
      <w:r>
        <w:rPr>
          <w:rFonts w:ascii="Arial" w:hAnsi="Arial" w:cs="Arial"/>
          <w:b/>
          <w:bCs/>
          <w:color w:val="000000" w:themeColor="text1"/>
          <w:sz w:val="24"/>
          <w:highlight w:val="white"/>
        </w:rPr>
        <w:t xml:space="preserve">гранулы природного камня:</w:t>
      </w:r>
      <w:r>
        <w:rPr>
          <w:rFonts w:ascii="Arial" w:hAnsi="Arial" w:cs="Arial"/>
          <w:color w:val="000000" w:themeColor="text1"/>
          <w:sz w:val="24"/>
          <w:highlight w:val="white"/>
        </w:rPr>
        <w:t xml:space="preserve"> Сыпучий зернистый материал, получаемый путем механического дробления, рассева и фракционирования плотных горных пород с </w:t>
      </w:r>
      <w:r>
        <w:rPr>
          <w:rFonts w:ascii="Arial" w:hAnsi="Arial" w:cs="Arial"/>
          <w:color w:val="000000" w:themeColor="text1"/>
          <w:sz w:val="24"/>
          <w:highlight w:val="white"/>
        </w:rPr>
        <w:t xml:space="preserve">после-дующей</w:t>
      </w:r>
      <w:r>
        <w:rPr>
          <w:rFonts w:ascii="Arial" w:hAnsi="Arial" w:cs="Arial"/>
          <w:color w:val="000000" w:themeColor="text1"/>
          <w:sz w:val="24"/>
          <w:highlight w:val="white"/>
        </w:rPr>
        <w:t xml:space="preserve"> обработкой.</w:t>
      </w:r>
      <w:r>
        <w:rPr>
          <w:rStyle w:val="1102"/>
          <w:rFonts w:ascii="Times New Roman" w:hAnsi="Times New Roman"/>
          <w:color w:val="000000" w:themeColor="text1"/>
          <w:sz w:val="24"/>
          <w:szCs w:val="24"/>
          <w:highlight w:val="white"/>
        </w:rPr>
      </w:r>
      <w:r>
        <w:rPr>
          <w:rStyle w:val="1102"/>
          <w:rFonts w:ascii="Times New Roman" w:hAnsi="Times New Roman"/>
          <w:color w:val="000000" w:themeColor="text1"/>
          <w:sz w:val="24"/>
          <w:szCs w:val="24"/>
          <w:highlight w:val="whit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before="120"/>
        <w:ind w:firstLine="567"/>
        <w:rPr>
          <w:rFonts w:ascii="Arial" w:hAnsi="Arial" w:cs="Arial"/>
          <w:b/>
          <w:bCs/>
          <w:szCs w:val="28"/>
        </w:rPr>
      </w:pPr>
      <w:r>
        <w:rPr>
          <w:rFonts w:ascii="Arial" w:hAnsi="Arial" w:eastAsia="Arial" w:cs="Arial"/>
          <w:b/>
          <w:bCs/>
          <w:szCs w:val="28"/>
        </w:rPr>
        <w:t xml:space="preserve">4 </w:t>
      </w:r>
      <w:r>
        <w:rPr>
          <w:rFonts w:ascii="Arial" w:hAnsi="Arial" w:eastAsia="Arial" w:cs="Arial"/>
          <w:b/>
          <w:bCs/>
          <w:color w:val="000000"/>
          <w:szCs w:val="28"/>
        </w:rPr>
        <w:t xml:space="preserve">Технические требовани</w:t>
      </w:r>
      <w:r>
        <w:rPr>
          <w:rFonts w:ascii="Arial" w:hAnsi="Arial" w:eastAsia="Arial" w:cs="Arial"/>
          <w:b/>
          <w:bCs/>
          <w:szCs w:val="28"/>
        </w:rPr>
        <w:t xml:space="preserve">я</w:t>
      </w:r>
      <w:r>
        <w:rPr>
          <w:rFonts w:ascii="Arial" w:hAnsi="Arial" w:cs="Arial"/>
          <w:b/>
          <w:bCs/>
          <w:szCs w:val="28"/>
        </w:rPr>
      </w:r>
      <w:r>
        <w:rPr>
          <w:rFonts w:ascii="Arial" w:hAnsi="Arial" w:cs="Arial"/>
          <w:b/>
          <w:bCs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cs="Arial"/>
          <w:b/>
          <w:bCs/>
          <w:highlight w:val="white"/>
        </w:rPr>
      </w:pPr>
      <w:r>
        <w:rPr>
          <w:rFonts w:ascii="Arial" w:hAnsi="Arial" w:eastAsia="Arial" w:cs="Arial"/>
          <w:b/>
          <w:bCs/>
          <w:color w:val="000000"/>
          <w:sz w:val="24"/>
          <w:highlight w:val="white"/>
        </w:rPr>
        <w:t xml:space="preserve">4.1 </w:t>
      </w:r>
      <w:r>
        <w:rPr>
          <w:rFonts w:ascii="Arial" w:hAnsi="Arial" w:cs="Arial"/>
          <w:b/>
          <w:bCs/>
          <w:sz w:val="24"/>
          <w:szCs w:val="24"/>
        </w:rPr>
        <w:t xml:space="preserve">Требования к сырью</w:t>
      </w:r>
      <w:r>
        <w:rPr>
          <w:rFonts w:ascii="Arial" w:hAnsi="Arial" w:cs="Arial"/>
          <w:b/>
          <w:bCs/>
          <w:highlight w:val="white"/>
        </w:rPr>
      </w:r>
      <w:r>
        <w:rPr>
          <w:rFonts w:ascii="Arial" w:hAnsi="Arial" w:cs="Arial"/>
          <w:b/>
          <w:bCs/>
          <w:highlight w:val="whit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ascii="Arial" w:hAnsi="Arial" w:eastAsia="Arial" w:cs="Arial"/>
          <w:color w:val="1a1a1a"/>
          <w:sz w:val="24"/>
        </w:rPr>
        <w:t xml:space="preserve">4.1</w:t>
      </w:r>
      <w:r>
        <w:rPr>
          <w:rFonts w:ascii="Arial" w:hAnsi="Arial" w:eastAsia="Arial" w:cs="Arial"/>
          <w:color w:val="1a1a1a"/>
          <w:sz w:val="24"/>
          <w:highlight w:val="white"/>
        </w:rPr>
        <w:t xml:space="preserve">.1 Материалы, используемые при изготовлении композитной черепицы, должны соответствовать нормативно-технической документации производителя.</w:t>
      </w:r>
      <w:r>
        <w:rPr>
          <w:rFonts w:ascii="Arial" w:hAnsi="Arial" w:eastAsia="Arial" w:cs="Arial"/>
          <w:color w:val="000000"/>
          <w:sz w:val="24"/>
          <w:szCs w:val="24"/>
        </w:rPr>
      </w:r>
      <w:r>
        <w:rPr>
          <w:rFonts w:ascii="Arial" w:hAnsi="Arial" w:eastAsia="Arial" w:cs="Arial"/>
          <w:color w:val="000000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eastAsia="Arial" w:cs="Arial"/>
          <w:color w:val="000000"/>
          <w:sz w:val="24"/>
          <w:szCs w:val="24"/>
          <w:highlight w:val="none"/>
        </w:rPr>
      </w:pPr>
      <w:r>
        <w:rPr>
          <w:rFonts w:ascii="Arial" w:hAnsi="Arial" w:eastAsia="Arial" w:cs="Arial"/>
          <w:color w:val="1a1a1a"/>
          <w:sz w:val="24"/>
        </w:rPr>
        <w:t xml:space="preserve">4.1</w:t>
      </w:r>
      <w:r>
        <w:rPr>
          <w:rFonts w:ascii="Arial" w:hAnsi="Arial" w:eastAsia="Arial" w:cs="Arial"/>
          <w:color w:val="1a1a1a"/>
          <w:sz w:val="24"/>
          <w:highlight w:val="white"/>
        </w:rPr>
        <w:t xml:space="preserve">.2 </w:t>
      </w:r>
      <w:r>
        <w:rPr>
          <w:rFonts w:ascii="Arial" w:hAnsi="Arial" w:eastAsia="Arial" w:cs="Arial"/>
          <w:color w:val="000000"/>
          <w:sz w:val="24"/>
          <w:highlight w:val="white"/>
        </w:rPr>
        <w:t xml:space="preserve">Композитную черепицу изготавливают из</w:t>
      </w:r>
      <w:r>
        <w:rPr>
          <w:rFonts w:ascii="Arial" w:hAnsi="Arial" w:eastAsia="Arial" w:cs="Arial"/>
          <w:highlight w:val="white"/>
        </w:rPr>
        <w:t xml:space="preserve"> </w:t>
      </w:r>
      <w:r>
        <w:rPr>
          <w:rFonts w:ascii="Arial" w:hAnsi="Arial" w:eastAsia="Arial" w:cs="Arial"/>
          <w:color w:val="000000"/>
          <w:sz w:val="24"/>
          <w:highlight w:val="white"/>
        </w:rPr>
        <w:t xml:space="preserve">тонколистового малоуглер</w:t>
      </w:r>
      <w:r>
        <w:rPr>
          <w:rFonts w:ascii="Arial" w:hAnsi="Arial" w:eastAsia="Arial" w:cs="Arial"/>
          <w:color w:val="000000"/>
          <w:sz w:val="24"/>
          <w:highlight w:val="white"/>
        </w:rPr>
        <w:t xml:space="preserve">о</w:t>
      </w:r>
      <w:r>
        <w:rPr>
          <w:rFonts w:ascii="Arial" w:hAnsi="Arial" w:eastAsia="Arial" w:cs="Arial"/>
          <w:color w:val="000000"/>
          <w:sz w:val="24"/>
          <w:highlight w:val="white"/>
        </w:rPr>
        <w:t xml:space="preserve">дистого стального холоднокатаного проката по ГОСТ 14918 </w:t>
      </w:r>
      <w:r>
        <w:rPr>
          <w:rFonts w:ascii="Arial" w:hAnsi="Arial" w:eastAsia="Arial" w:cs="Arial"/>
          <w:color w:val="000000"/>
          <w:sz w:val="24"/>
        </w:rPr>
        <w:t xml:space="preserve">из стали </w:t>
      </w:r>
      <w:r>
        <w:rPr>
          <w:rFonts w:ascii="Arial" w:hAnsi="Arial" w:eastAsia="Arial" w:cs="Arial"/>
          <w:color w:val="000000"/>
          <w:sz w:val="24"/>
          <w:highlight w:val="white"/>
        </w:rPr>
        <w:t xml:space="preserve">марки 02 и 03</w:t>
      </w:r>
      <w:r>
        <w:rPr>
          <w:rFonts w:ascii="Arial" w:hAnsi="Arial" w:eastAsia="Arial" w:cs="Arial"/>
          <w:color w:val="000000"/>
          <w:sz w:val="24"/>
        </w:rPr>
        <w:t xml:space="preserve"> с массой </w:t>
      </w:r>
      <w:r>
        <w:rPr>
          <w:rFonts w:ascii="Arial" w:hAnsi="Arial" w:eastAsia="Arial" w:cs="Arial"/>
          <w:sz w:val="24"/>
          <w:szCs w:val="24"/>
        </w:rPr>
        <w:t xml:space="preserve">защитного</w:t>
      </w:r>
      <w:r>
        <w:rPr>
          <w:rFonts w:ascii="Arial" w:hAnsi="Arial" w:eastAsia="Arial" w:cs="Arial"/>
          <w:sz w:val="24"/>
          <w:szCs w:val="24"/>
          <w:highlight w:val="white"/>
        </w:rPr>
        <w:t xml:space="preserve"> </w:t>
      </w:r>
      <w:r>
        <w:rPr>
          <w:rFonts w:ascii="Arial" w:hAnsi="Arial" w:eastAsia="Arial" w:cs="Arial"/>
          <w:sz w:val="24"/>
          <w:szCs w:val="24"/>
          <w:highlight w:val="white"/>
        </w:rPr>
        <w:t xml:space="preserve">металлического</w:t>
      </w:r>
      <w:r>
        <w:rPr>
          <w:rFonts w:ascii="Arial" w:hAnsi="Arial" w:eastAsia="Arial" w:cs="Arial"/>
          <w:sz w:val="24"/>
          <w:szCs w:val="24"/>
          <w:highlight w:val="white"/>
        </w:rPr>
        <w:t xml:space="preserve"> </w:t>
      </w:r>
      <w:r>
        <w:rPr>
          <w:rFonts w:ascii="Arial" w:hAnsi="Arial" w:eastAsia="Arial" w:cs="Arial"/>
          <w:sz w:val="24"/>
          <w:szCs w:val="24"/>
          <w:highlight w:val="white"/>
        </w:rPr>
        <w:t xml:space="preserve">п</w:t>
      </w:r>
      <w:r>
        <w:rPr>
          <w:rFonts w:ascii="Arial" w:hAnsi="Arial" w:eastAsia="Arial" w:cs="Arial"/>
          <w:sz w:val="24"/>
          <w:szCs w:val="24"/>
        </w:rPr>
        <w:t xml:space="preserve">окрытия из цветных металлов</w:t>
      </w:r>
      <w:r>
        <w:rPr>
          <w:rFonts w:ascii="Arial" w:hAnsi="Arial" w:eastAsia="Arial" w:cs="Arial"/>
          <w:color w:val="000000"/>
          <w:sz w:val="24"/>
        </w:rPr>
        <w:t xml:space="preserve"> не менее 120 г/м</w:t>
      </w:r>
      <w:r>
        <w:rPr>
          <w:rFonts w:ascii="Arial" w:hAnsi="Arial" w:eastAsia="Arial" w:cs="Arial"/>
          <w:color w:val="000000"/>
          <w:sz w:val="24"/>
          <w:vertAlign w:val="superscript"/>
        </w:rPr>
        <w:t xml:space="preserve">2</w:t>
      </w:r>
      <w:r>
        <w:rPr>
          <w:rFonts w:ascii="Arial" w:hAnsi="Arial" w:eastAsia="Arial" w:cs="Arial"/>
          <w:color w:val="000000"/>
          <w:sz w:val="24"/>
        </w:rPr>
        <w:t xml:space="preserve"> и толщиной не менее 0,45 мм вместе с металлизир</w:t>
      </w:r>
      <w:r>
        <w:rPr>
          <w:rFonts w:ascii="Arial" w:hAnsi="Arial" w:eastAsia="Arial" w:cs="Arial"/>
          <w:color w:val="000000"/>
          <w:sz w:val="24"/>
        </w:rPr>
        <w:t xml:space="preserve">о</w:t>
      </w:r>
      <w:r>
        <w:rPr>
          <w:rFonts w:ascii="Arial" w:hAnsi="Arial" w:eastAsia="Arial" w:cs="Arial"/>
          <w:color w:val="000000"/>
          <w:sz w:val="24"/>
        </w:rPr>
        <w:t xml:space="preserve">ванным покрытием. Допускается применение </w:t>
      </w:r>
      <w:r>
        <w:rPr>
          <w:rFonts w:ascii="Arial" w:hAnsi="Arial" w:eastAsia="Arial" w:cs="Arial"/>
          <w:color w:val="000000"/>
          <w:sz w:val="24"/>
        </w:rPr>
        <w:t xml:space="preserve">полимерного</w:t>
      </w:r>
      <w:r>
        <w:rPr>
          <w:rFonts w:ascii="Arial" w:hAnsi="Arial" w:eastAsia="Arial" w:cs="Arial"/>
          <w:color w:val="000000"/>
          <w:sz w:val="24"/>
        </w:rPr>
        <w:t xml:space="preserve"> защитного покрытия по поверхности металлизированного покрытия.</w:t>
      </w:r>
      <w:r>
        <w:rPr>
          <w:rFonts w:ascii="Arial" w:hAnsi="Arial" w:eastAsia="Arial" w:cs="Arial"/>
          <w:color w:val="000000"/>
          <w:sz w:val="24"/>
          <w:szCs w:val="24"/>
          <w:highlight w:val="none"/>
        </w:rPr>
      </w:r>
      <w:r>
        <w:rPr>
          <w:rFonts w:ascii="Arial" w:hAnsi="Arial" w:eastAsia="Arial" w:cs="Arial"/>
          <w:color w:val="000000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eastAsia="Arial" w:cs="Arial"/>
          <w:color w:val="000000"/>
          <w:sz w:val="24"/>
          <w:szCs w:val="24"/>
        </w:rPr>
      </w:pPr>
      <w:ins w:id="0">
        <w:r>
          <w:rPr>
            <w:rFonts w:ascii="Arial" w:hAnsi="Arial" w:eastAsia="Arial" w:cs="Arial"/>
            <w:color w:val="000000"/>
            <w:sz w:val="24"/>
            <w:highlight w:val="none"/>
          </w:rPr>
        </w:r>
      </w:ins>
      <w:r>
        <w:rPr>
          <w:rFonts w:ascii="Arial" w:hAnsi="Arial" w:eastAsia="Arial" w:cs="Arial"/>
          <w:color w:val="000000"/>
          <w:sz w:val="24"/>
          <w:szCs w:val="24"/>
        </w:rPr>
      </w:r>
      <w:r>
        <w:rPr>
          <w:rFonts w:ascii="Arial" w:hAnsi="Arial" w:eastAsia="Arial" w:cs="Arial"/>
          <w:color w:val="000000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Номинальное значение толщины металлической основы с нанесенным на нее защитным покрытием определяет изготовитель в технической документации на конкретный вид композитной черепицы. </w:t>
      </w:r>
      <w:r>
        <w:rPr>
          <w:rFonts w:ascii="Arial" w:hAnsi="Arial" w:eastAsia="Arial" w:cs="Arial"/>
          <w:color w:val="000000"/>
          <w:sz w:val="24"/>
          <w:szCs w:val="24"/>
        </w:rPr>
      </w:r>
      <w:r>
        <w:rPr>
          <w:rFonts w:ascii="Arial" w:hAnsi="Arial" w:eastAsia="Arial" w:cs="Arial"/>
          <w:color w:val="000000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eastAsia="Arial" w:cs="Arial"/>
          <w:color w:val="000000"/>
          <w:sz w:val="24"/>
          <w:szCs w:val="24"/>
          <w:highlight w:val="yellow"/>
        </w:rPr>
      </w:pPr>
      <w:r>
        <w:rPr>
          <w:rFonts w:ascii="Arial" w:hAnsi="Arial" w:eastAsia="Arial" w:cs="Arial"/>
          <w:color w:val="000000"/>
          <w:sz w:val="24"/>
          <w:szCs w:val="24"/>
        </w:rPr>
        <w:t xml:space="preserve">Предельные отклонения по толщине стального проката с учетом металлич</w:t>
      </w:r>
      <w:r>
        <w:rPr>
          <w:rFonts w:ascii="Arial" w:hAnsi="Arial" w:eastAsia="Arial" w:cs="Arial"/>
          <w:color w:val="000000"/>
          <w:sz w:val="24"/>
          <w:szCs w:val="24"/>
        </w:rPr>
        <w:t xml:space="preserve">е</w:t>
      </w:r>
      <w:r>
        <w:rPr>
          <w:rFonts w:ascii="Arial" w:hAnsi="Arial" w:eastAsia="Arial" w:cs="Arial"/>
          <w:color w:val="000000"/>
          <w:sz w:val="24"/>
          <w:szCs w:val="24"/>
        </w:rPr>
        <w:t xml:space="preserve">ского защитного покрытия: ± 0,04 мм. Предельные отклонения не распростран</w:t>
      </w:r>
      <w:r>
        <w:rPr>
          <w:rFonts w:ascii="Arial" w:hAnsi="Arial" w:eastAsia="Arial" w:cs="Arial"/>
          <w:color w:val="000000"/>
          <w:sz w:val="24"/>
          <w:szCs w:val="24"/>
        </w:rPr>
        <w:t xml:space="preserve">я</w:t>
      </w:r>
      <w:r>
        <w:rPr>
          <w:rFonts w:ascii="Arial" w:hAnsi="Arial" w:eastAsia="Arial" w:cs="Arial"/>
          <w:color w:val="000000"/>
          <w:sz w:val="24"/>
          <w:szCs w:val="24"/>
        </w:rPr>
        <w:t xml:space="preserve">ются на отклонения по толщине в местах изгиба.</w:t>
      </w:r>
      <w:r>
        <w:rPr>
          <w:rFonts w:ascii="Arial" w:hAnsi="Arial" w:eastAsia="Arial" w:cs="Arial"/>
          <w:color w:val="000000"/>
          <w:sz w:val="24"/>
          <w:szCs w:val="24"/>
          <w:highlight w:val="yellow"/>
        </w:rPr>
      </w:r>
      <w:r>
        <w:rPr>
          <w:rFonts w:ascii="Arial" w:hAnsi="Arial" w:eastAsia="Arial" w:cs="Arial"/>
          <w:color w:val="000000"/>
          <w:sz w:val="24"/>
          <w:szCs w:val="24"/>
          <w:highlight w:val="yellow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eastAsia="Arial" w:cs="Arial"/>
          <w:b/>
          <w:bCs/>
          <w:color w:val="2d2d2d"/>
          <w:spacing w:val="2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4.2 </w:t>
      </w:r>
      <w:r>
        <w:rPr>
          <w:rFonts w:ascii="Arial" w:hAnsi="Arial" w:eastAsia="Arial" w:cs="Arial"/>
          <w:b/>
          <w:color w:val="000000"/>
          <w:sz w:val="24"/>
          <w:szCs w:val="24"/>
        </w:rPr>
        <w:t xml:space="preserve">Внешний вид, цвет и видимые дефекты</w:t>
      </w:r>
      <w:r>
        <w:rPr>
          <w:rFonts w:ascii="Arial" w:hAnsi="Arial" w:eastAsia="Arial" w:cs="Arial"/>
          <w:b/>
          <w:bCs/>
          <w:color w:val="2d2d2d"/>
          <w:spacing w:val="2"/>
          <w:sz w:val="24"/>
          <w:szCs w:val="24"/>
        </w:rPr>
      </w:r>
      <w:r>
        <w:rPr>
          <w:rFonts w:ascii="Arial" w:hAnsi="Arial" w:eastAsia="Arial" w:cs="Arial"/>
          <w:b/>
          <w:bCs/>
          <w:color w:val="2d2d2d"/>
          <w:spacing w:val="2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000000"/>
          <w:sz w:val="24"/>
          <w:szCs w:val="24"/>
        </w:rPr>
        <w:t xml:space="preserve">4.2.1 Компо</w:t>
      </w:r>
      <w:r>
        <w:rPr>
          <w:rFonts w:ascii="Arial" w:hAnsi="Arial" w:eastAsia="Arial" w:cs="Arial"/>
          <w:color w:val="000000"/>
          <w:sz w:val="24"/>
          <w:szCs w:val="24"/>
          <w:highlight w:val="white"/>
        </w:rPr>
        <w:t xml:space="preserve">зитная черепица не должна иметь видимых дефектов.</w:t>
      </w:r>
      <w:r>
        <w:rPr>
          <w:rFonts w:ascii="Arial" w:hAnsi="Arial" w:cs="Arial"/>
          <w:sz w:val="24"/>
          <w:szCs w:val="24"/>
          <w:highlight w:val="white"/>
        </w:rPr>
        <w:t xml:space="preserve"> Защитно-декоративное покрытие дол</w:t>
      </w:r>
      <w:r>
        <w:rPr>
          <w:rFonts w:ascii="Arial" w:hAnsi="Arial" w:cs="Arial"/>
          <w:sz w:val="24"/>
          <w:szCs w:val="24"/>
        </w:rPr>
        <w:t xml:space="preserve">жно образовывать ровную однородную структуру, на поверхности которой не допустимы вздутия, отслоения, механические поврежд</w:t>
      </w:r>
      <w:r>
        <w:rPr>
          <w:rFonts w:ascii="Arial" w:hAnsi="Arial" w:cs="Arial"/>
          <w:sz w:val="24"/>
          <w:szCs w:val="24"/>
        </w:rPr>
        <w:t xml:space="preserve">е</w:t>
      </w:r>
      <w:r>
        <w:rPr>
          <w:rFonts w:ascii="Arial" w:hAnsi="Arial" w:cs="Arial"/>
          <w:sz w:val="24"/>
          <w:szCs w:val="24"/>
        </w:rPr>
        <w:t xml:space="preserve">ния, царапины, подтеки, </w:t>
      </w:r>
      <w:r>
        <w:rPr>
          <w:rFonts w:ascii="Arial" w:hAnsi="Arial" w:cs="Arial"/>
          <w:sz w:val="24"/>
          <w:szCs w:val="24"/>
        </w:rPr>
        <w:t xml:space="preserve">разнооттеночность</w:t>
      </w:r>
      <w:r>
        <w:rPr>
          <w:rFonts w:ascii="Arial" w:hAnsi="Arial" w:cs="Arial"/>
          <w:sz w:val="24"/>
          <w:szCs w:val="24"/>
        </w:rPr>
        <w:t xml:space="preserve">, посторонние включения.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Допустимы потертости и риски, не нарушающие </w:t>
      </w:r>
      <w:r>
        <w:rPr>
          <w:rFonts w:ascii="Arial" w:hAnsi="Arial" w:cs="Arial"/>
          <w:sz w:val="24"/>
          <w:szCs w:val="24"/>
        </w:rPr>
        <w:t xml:space="preserve">сплошности</w:t>
      </w:r>
      <w:r>
        <w:rPr>
          <w:rFonts w:ascii="Arial" w:hAnsi="Arial" w:cs="Arial"/>
          <w:sz w:val="24"/>
          <w:szCs w:val="24"/>
        </w:rPr>
        <w:t xml:space="preserve"> покрытия.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4.2.2 Внешний вид и цвет </w:t>
      </w:r>
      <w:r>
        <w:rPr>
          <w:rFonts w:ascii="Arial" w:hAnsi="Arial" w:cs="Arial"/>
          <w:sz w:val="24"/>
          <w:szCs w:val="24"/>
        </w:rPr>
        <w:t xml:space="preserve">защитного</w:t>
      </w:r>
      <w:r>
        <w:rPr>
          <w:rFonts w:ascii="Arial" w:hAnsi="Arial" w:cs="Arial"/>
          <w:sz w:val="24"/>
          <w:szCs w:val="24"/>
        </w:rPr>
        <w:t xml:space="preserve"> и декоративного покрытия должны соо</w:t>
      </w:r>
      <w:r>
        <w:rPr>
          <w:rFonts w:ascii="Arial" w:hAnsi="Arial" w:cs="Arial"/>
          <w:sz w:val="24"/>
          <w:szCs w:val="24"/>
        </w:rPr>
        <w:t xml:space="preserve">т</w:t>
      </w:r>
      <w:r>
        <w:rPr>
          <w:rFonts w:ascii="Arial" w:hAnsi="Arial" w:cs="Arial"/>
          <w:sz w:val="24"/>
          <w:szCs w:val="24"/>
        </w:rPr>
        <w:t xml:space="preserve">ветствовать утвержденным изготовителем образцам-эталонам. Оттенки цвета не регламентируют.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eastAsia="Arial" w:cs="Arial"/>
          <w:b/>
          <w:bCs/>
          <w:color w:val="000000"/>
          <w:sz w:val="24"/>
          <w:szCs w:val="24"/>
          <w:highlight w:val="white"/>
        </w:rPr>
      </w:pPr>
      <w:r>
        <w:rPr>
          <w:rFonts w:ascii="Arial" w:hAnsi="Arial" w:eastAsia="Arial" w:cs="Arial"/>
          <w:b/>
          <w:color w:val="000000"/>
          <w:sz w:val="24"/>
          <w:highlight w:val="white"/>
        </w:rPr>
        <w:t xml:space="preserve">4.3 </w:t>
      </w:r>
      <w:r>
        <w:rPr>
          <w:rFonts w:ascii="Arial" w:hAnsi="Arial" w:eastAsia="Arial" w:cs="Arial"/>
          <w:b/>
          <w:color w:val="000000"/>
          <w:sz w:val="24"/>
        </w:rPr>
        <w:t xml:space="preserve">Адгезия </w:t>
      </w:r>
      <w:r>
        <w:rPr>
          <w:rFonts w:ascii="Arial" w:hAnsi="Arial" w:eastAsia="Arial" w:cs="Arial"/>
          <w:b/>
          <w:color w:val="000000"/>
          <w:sz w:val="24"/>
        </w:rPr>
        <w:t xml:space="preserve">защитно-декоративного</w:t>
      </w:r>
      <w:r>
        <w:rPr>
          <w:rFonts w:ascii="Arial" w:hAnsi="Arial" w:eastAsia="Arial" w:cs="Arial"/>
          <w:b/>
          <w:color w:val="000000"/>
          <w:sz w:val="24"/>
        </w:rPr>
        <w:t xml:space="preserve"> </w:t>
      </w:r>
      <w:r>
        <w:rPr>
          <w:rFonts w:ascii="Arial" w:hAnsi="Arial" w:eastAsia="Arial" w:cs="Arial"/>
          <w:b/>
          <w:color w:val="000000"/>
          <w:sz w:val="24"/>
        </w:rPr>
        <w:t xml:space="preserve">покрытия</w:t>
      </w:r>
      <w:r>
        <w:t xml:space="preserve"> </w:t>
      </w:r>
      <w:r>
        <w:rPr>
          <w:rFonts w:ascii="Arial" w:hAnsi="Arial" w:eastAsia="Arial" w:cs="Arial"/>
          <w:b/>
          <w:bCs/>
          <w:color w:val="000000"/>
          <w:sz w:val="24"/>
          <w:szCs w:val="24"/>
          <w:highlight w:val="white"/>
        </w:rPr>
      </w:r>
      <w:r>
        <w:rPr>
          <w:rFonts w:ascii="Arial" w:hAnsi="Arial" w:eastAsia="Arial" w:cs="Arial"/>
          <w:b/>
          <w:bCs/>
          <w:color w:val="000000"/>
          <w:sz w:val="24"/>
          <w:szCs w:val="24"/>
          <w:highlight w:val="whit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eastAsia="Arial" w:cs="Arial"/>
          <w:b/>
          <w:bCs/>
          <w:sz w:val="24"/>
          <w:szCs w:val="24"/>
        </w:rPr>
      </w:pPr>
      <w:r>
        <w:rPr>
          <w:rFonts w:ascii="Arial" w:hAnsi="Arial" w:eastAsia="Arial" w:cs="Arial"/>
          <w:b/>
          <w:bCs/>
          <w:sz w:val="24"/>
          <w:szCs w:val="24"/>
        </w:rPr>
        <w:t xml:space="preserve">4.3.1 Методом решетчатых надрезов</w:t>
      </w:r>
      <w:r>
        <w:rPr>
          <w:rFonts w:ascii="Arial" w:hAnsi="Arial" w:eastAsia="Arial" w:cs="Arial"/>
          <w:b/>
          <w:bCs/>
          <w:sz w:val="24"/>
          <w:szCs w:val="24"/>
        </w:rPr>
      </w:r>
      <w:r>
        <w:rPr>
          <w:rFonts w:ascii="Arial" w:hAnsi="Arial" w:eastAsia="Arial" w:cs="Arial"/>
          <w:b/>
          <w:bCs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eastAsia="Arial" w:cs="Arial"/>
          <w:color w:val="000000"/>
          <w:sz w:val="24"/>
          <w:szCs w:val="24"/>
          <w:highlight w:val="yellow"/>
        </w:rPr>
      </w:pPr>
      <w:r>
        <w:rPr>
          <w:rFonts w:ascii="Arial" w:hAnsi="Arial" w:eastAsia="Arial" w:cs="Arial"/>
          <w:color w:val="000000"/>
          <w:sz w:val="24"/>
          <w:szCs w:val="24"/>
        </w:rPr>
        <w:t xml:space="preserve">Суммарное количество баллов согласно оценке по приложению А не должно превышать</w:t>
      </w:r>
      <w:r>
        <w:rPr>
          <w:rFonts w:ascii="Arial" w:hAnsi="Arial" w:eastAsia="Arial" w:cs="Arial"/>
          <w:color w:val="000000"/>
          <w:sz w:val="24"/>
          <w:szCs w:val="24"/>
          <w:highlight w:val="white"/>
        </w:rPr>
        <w:t xml:space="preserve"> 14 б</w:t>
      </w:r>
      <w:r>
        <w:rPr>
          <w:rFonts w:ascii="Arial" w:hAnsi="Arial" w:eastAsia="Arial" w:cs="Arial"/>
          <w:color w:val="000000"/>
          <w:sz w:val="24"/>
          <w:szCs w:val="24"/>
        </w:rPr>
        <w:t xml:space="preserve">аллов.</w:t>
      </w:r>
      <w:r>
        <w:rPr>
          <w:rFonts w:ascii="Arial" w:hAnsi="Arial" w:eastAsia="Arial" w:cs="Arial"/>
          <w:color w:val="000000"/>
          <w:sz w:val="24"/>
          <w:szCs w:val="24"/>
          <w:highlight w:val="yellow"/>
        </w:rPr>
      </w:r>
      <w:r>
        <w:rPr>
          <w:rFonts w:ascii="Arial" w:hAnsi="Arial" w:eastAsia="Arial" w:cs="Arial"/>
          <w:color w:val="000000"/>
          <w:sz w:val="24"/>
          <w:szCs w:val="24"/>
          <w:highlight w:val="yellow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cs="Arial"/>
          <w:b/>
          <w:bCs/>
          <w:color w:val="000000"/>
          <w:sz w:val="24"/>
          <w:szCs w:val="24"/>
          <w:highlight w:val="white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4.3.2 Методом обратного удара</w:t>
      </w:r>
      <w:r>
        <w:rPr>
          <w:rFonts w:ascii="Arial" w:hAnsi="Arial" w:cs="Arial"/>
          <w:b/>
          <w:bCs/>
          <w:color w:val="000000"/>
          <w:sz w:val="24"/>
          <w:szCs w:val="24"/>
          <w:highlight w:val="white"/>
        </w:rPr>
      </w:r>
      <w:r>
        <w:rPr>
          <w:rFonts w:ascii="Arial" w:hAnsi="Arial" w:cs="Arial"/>
          <w:b/>
          <w:bCs/>
          <w:color w:val="000000"/>
          <w:sz w:val="24"/>
          <w:szCs w:val="24"/>
          <w:highlight w:val="whit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cs="Arial"/>
          <w:color w:val="000000"/>
          <w:sz w:val="24"/>
          <w:szCs w:val="24"/>
          <w:highlight w:val="white"/>
        </w:rPr>
      </w:pPr>
      <w:r>
        <w:rPr>
          <w:rFonts w:ascii="Arial" w:hAnsi="Arial" w:eastAsia="Arial" w:cs="Arial"/>
          <w:sz w:val="24"/>
          <w:szCs w:val="24"/>
          <w:highlight w:val="white"/>
        </w:rPr>
        <w:t xml:space="preserve">Готовая продукция считается прошедшей испытани</w:t>
      </w:r>
      <w:r>
        <w:rPr>
          <w:rFonts w:ascii="Arial" w:hAnsi="Arial" w:cs="Arial"/>
          <w:color w:val="000000"/>
          <w:sz w:val="24"/>
          <w:szCs w:val="24"/>
          <w:highlight w:val="white"/>
        </w:rPr>
        <w:t xml:space="preserve">е </w:t>
      </w:r>
      <w:r>
        <w:rPr>
          <w:rFonts w:ascii="Arial" w:hAnsi="Arial" w:eastAsia="Arial" w:cs="Arial"/>
          <w:sz w:val="24"/>
          <w:szCs w:val="24"/>
          <w:highlight w:val="white"/>
        </w:rPr>
        <w:t xml:space="preserve">согласно приложению </w:t>
      </w:r>
      <w:r>
        <w:rPr>
          <w:rFonts w:ascii="Arial" w:hAnsi="Arial" w:cs="Arial"/>
          <w:color w:val="000000"/>
          <w:sz w:val="24"/>
          <w:szCs w:val="24"/>
          <w:highlight w:val="white"/>
        </w:rPr>
        <w:t xml:space="preserve">Б</w:t>
      </w:r>
      <w:r>
        <w:rPr>
          <w:rFonts w:ascii="Arial" w:hAnsi="Arial" w:cs="Arial"/>
          <w:color w:val="000000"/>
          <w:sz w:val="24"/>
          <w:szCs w:val="24"/>
          <w:highlight w:val="yellow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при отсутствии отслоения защитного покрытия от металла. </w:t>
      </w:r>
      <w:r>
        <w:rPr>
          <w:rFonts w:ascii="Arial" w:hAnsi="Arial" w:cs="Arial"/>
          <w:color w:val="000000"/>
          <w:sz w:val="24"/>
          <w:szCs w:val="24"/>
          <w:highlight w:val="white"/>
        </w:rPr>
      </w:r>
      <w:r>
        <w:rPr>
          <w:rFonts w:ascii="Arial" w:hAnsi="Arial" w:cs="Arial"/>
          <w:color w:val="000000"/>
          <w:sz w:val="24"/>
          <w:szCs w:val="24"/>
          <w:highlight w:val="whit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eastAsia="Arial" w:cs="Arial"/>
          <w:b/>
          <w:bCs/>
          <w:color w:val="000000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</w:rPr>
        <w:t xml:space="preserve">4.3.3 Методом изгиба </w:t>
      </w:r>
      <w:r>
        <w:rPr>
          <w:rFonts w:ascii="Arial" w:hAnsi="Arial" w:eastAsia="Arial" w:cs="Arial"/>
          <w:b/>
          <w:bCs/>
          <w:color w:val="000000"/>
          <w:sz w:val="24"/>
          <w:szCs w:val="24"/>
        </w:rPr>
      </w:r>
      <w:r>
        <w:rPr>
          <w:rFonts w:ascii="Arial" w:hAnsi="Arial" w:eastAsia="Arial" w:cs="Arial"/>
          <w:b/>
          <w:bCs/>
          <w:color w:val="000000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Готовая продукция считается прошедшей испытания согласно приложению В при получении не менее 3 баллов из 5</w:t>
      </w:r>
      <w:r>
        <w:rPr>
          <w:rFonts w:ascii="Arial" w:hAnsi="Arial" w:eastAsia="Arial" w:cs="Arial"/>
          <w:color w:val="000000"/>
          <w:sz w:val="24"/>
          <w:szCs w:val="24"/>
        </w:rPr>
        <w:t xml:space="preserve">. </w:t>
      </w:r>
      <w:r>
        <w:rPr>
          <w:rFonts w:ascii="Arial" w:hAnsi="Arial" w:eastAsia="Arial" w:cs="Arial"/>
          <w:color w:val="000000"/>
          <w:sz w:val="24"/>
          <w:szCs w:val="24"/>
        </w:rPr>
      </w:r>
      <w:r>
        <w:rPr>
          <w:rFonts w:ascii="Arial" w:hAnsi="Arial" w:eastAsia="Arial" w:cs="Arial"/>
          <w:color w:val="000000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eastAsia="Arial" w:cs="Arial"/>
          <w:b/>
          <w:bCs/>
          <w:strike/>
          <w:color w:val="000000"/>
          <w:sz w:val="24"/>
          <w:szCs w:val="24"/>
          <w:highlight w:val="cyan"/>
        </w:rPr>
      </w:pPr>
      <w:r>
        <w:rPr>
          <w:rFonts w:ascii="Arial" w:hAnsi="Arial" w:eastAsia="Arial" w:cs="Arial"/>
          <w:b/>
          <w:color w:val="000000"/>
          <w:sz w:val="24"/>
        </w:rPr>
        <w:t xml:space="preserve">4.4 Геометрические размеры</w:t>
      </w:r>
      <w:r>
        <w:rPr>
          <w:rFonts w:ascii="Arial" w:hAnsi="Arial" w:eastAsia="Arial" w:cs="Arial"/>
          <w:b/>
          <w:bCs/>
          <w:strike/>
          <w:color w:val="000000"/>
          <w:sz w:val="24"/>
          <w:szCs w:val="24"/>
          <w:highlight w:val="cyan"/>
        </w:rPr>
      </w:r>
      <w:r>
        <w:rPr>
          <w:rFonts w:ascii="Arial" w:hAnsi="Arial" w:eastAsia="Arial" w:cs="Arial"/>
          <w:b/>
          <w:bCs/>
          <w:strike/>
          <w:color w:val="000000"/>
          <w:sz w:val="24"/>
          <w:szCs w:val="24"/>
          <w:highlight w:val="cyan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4.4.1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Длину и ширину, а также допуски длины и ши</w:t>
      </w:r>
      <w:r>
        <w:rPr>
          <w:rFonts w:ascii="Arial" w:hAnsi="Arial" w:cs="Arial"/>
          <w:color w:val="000000" w:themeColor="text1"/>
          <w:sz w:val="24"/>
          <w:szCs w:val="24"/>
          <w:highlight w:val="white"/>
        </w:rPr>
        <w:t xml:space="preserve">рины</w:t>
      </w:r>
      <w:r>
        <w:rPr>
          <w:rFonts w:ascii="Arial" w:hAnsi="Arial" w:cs="Arial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  <w:highlight w:val="white"/>
        </w:rPr>
        <w:t xml:space="preserve">композитной черепицы</w:t>
      </w:r>
      <w:r>
        <w:rPr>
          <w:rFonts w:ascii="Arial" w:hAnsi="Arial" w:cs="Arial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  <w:highlight w:val="white"/>
        </w:rPr>
        <w:t xml:space="preserve">определяет изготовитель в технической документации н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а продукцию.</w:t>
      </w:r>
      <w:r>
        <w:rPr>
          <w:rFonts w:ascii="Arial" w:hAnsi="Arial" w:cs="Arial"/>
          <w:color w:val="ff0000"/>
          <w:sz w:val="24"/>
          <w:szCs w:val="24"/>
        </w:rPr>
      </w:r>
      <w:r>
        <w:rPr>
          <w:rFonts w:ascii="Arial" w:hAnsi="Arial" w:cs="Arial"/>
          <w:color w:val="ff0000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cs="Arial"/>
          <w:sz w:val="24"/>
          <w:szCs w:val="24"/>
          <w:highlight w:val="none"/>
        </w:rPr>
      </w:pPr>
      <w:r>
        <w:rPr>
          <w:rFonts w:ascii="Arial" w:hAnsi="Arial" w:cs="Arial"/>
          <w:sz w:val="24"/>
          <w:szCs w:val="24"/>
        </w:rPr>
        <w:t xml:space="preserve">4.4.2 Размеры и допуски формы выступов, изгибов, шага гофр (волн), ради</w:t>
      </w:r>
      <w:r>
        <w:rPr>
          <w:rFonts w:ascii="Arial" w:hAnsi="Arial" w:cs="Arial"/>
          <w:sz w:val="24"/>
          <w:szCs w:val="24"/>
        </w:rPr>
        <w:t xml:space="preserve">у</w:t>
      </w:r>
      <w:r>
        <w:rPr>
          <w:rFonts w:ascii="Arial" w:hAnsi="Arial" w:cs="Arial"/>
          <w:sz w:val="24"/>
          <w:szCs w:val="24"/>
        </w:rPr>
        <w:t xml:space="preserve">сов кривизны гофр (волн) должны быть определены в технической документации изготовителя. </w:t>
      </w:r>
      <w:r>
        <w:rPr>
          <w:rFonts w:ascii="Arial" w:hAnsi="Arial" w:cs="Arial"/>
          <w:sz w:val="24"/>
          <w:szCs w:val="24"/>
          <w:highlight w:val="none"/>
        </w:rPr>
      </w:r>
      <w:r>
        <w:rPr>
          <w:rFonts w:ascii="Arial" w:hAnsi="Arial" w:cs="Arial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cs="Arial"/>
          <w:color w:val="ff0000"/>
          <w:sz w:val="24"/>
          <w:szCs w:val="24"/>
        </w:rPr>
      </w:pPr>
      <w:ins w:id="1">
        <w:r>
          <w:rPr>
            <w:rFonts w:ascii="Arial" w:hAnsi="Arial" w:cs="Arial"/>
            <w:sz w:val="24"/>
            <w:szCs w:val="24"/>
            <w:highlight w:val="none"/>
          </w:rPr>
        </w:r>
      </w:ins>
      <w:r>
        <w:rPr>
          <w:rFonts w:ascii="Arial" w:hAnsi="Arial" w:cs="Arial"/>
          <w:color w:val="ff0000"/>
          <w:sz w:val="24"/>
          <w:szCs w:val="24"/>
        </w:rPr>
      </w:r>
      <w:r>
        <w:rPr>
          <w:rFonts w:ascii="Arial" w:hAnsi="Arial" w:cs="Arial"/>
          <w:color w:val="ff0000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4.4.3 Предельные отклонения по толщине </w:t>
      </w:r>
      <w:r>
        <w:rPr>
          <w:rFonts w:ascii="Arial" w:hAnsi="Arial" w:cs="Arial"/>
          <w:sz w:val="24"/>
          <w:szCs w:val="24"/>
        </w:rPr>
        <w:t xml:space="preserve">композитной ч</w:t>
      </w:r>
      <w:r>
        <w:rPr>
          <w:rFonts w:ascii="Arial" w:hAnsi="Arial" w:cs="Arial"/>
          <w:sz w:val="24"/>
          <w:szCs w:val="24"/>
        </w:rPr>
        <w:t xml:space="preserve">е</w:t>
      </w:r>
      <w:r>
        <w:rPr>
          <w:rFonts w:ascii="Arial" w:hAnsi="Arial" w:cs="Arial"/>
          <w:sz w:val="24"/>
          <w:szCs w:val="24"/>
        </w:rPr>
        <w:t xml:space="preserve">репицы не должны превышать </w:t>
      </w:r>
      <w:r>
        <w:rPr>
          <w:rFonts w:ascii="Arial" w:hAnsi="Arial" w:eastAsia="Arial" w:cs="Arial"/>
          <w:sz w:val="24"/>
          <w:szCs w:val="24"/>
        </w:rPr>
        <w:t xml:space="preserve">± </w:t>
      </w:r>
      <w:r>
        <w:rPr>
          <w:rFonts w:ascii="Arial" w:hAnsi="Arial" w:cs="Arial"/>
          <w:sz w:val="24"/>
          <w:szCs w:val="24"/>
        </w:rPr>
        <w:t xml:space="preserve">0,5 мм. Требования к предельным отклонениям не распространяются на участки изгибов.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4.5 Волнистость</w:t>
      </w: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sz w:val="24"/>
          <w:szCs w:val="24"/>
          <w:highlight w:val="white"/>
        </w:rPr>
        <w:t xml:space="preserve">Волнистость на плоских участках композитной черепицы и на полках не должна превышать 3 мм на 1 </w:t>
      </w:r>
      <w:r>
        <w:rPr>
          <w:rFonts w:ascii="Arial" w:hAnsi="Arial" w:cs="Arial"/>
          <w:sz w:val="24"/>
          <w:szCs w:val="24"/>
          <w:highlight w:val="white"/>
        </w:rPr>
        <w:t xml:space="preserve">пог</w:t>
      </w:r>
      <w:r>
        <w:rPr>
          <w:rFonts w:ascii="Arial" w:hAnsi="Arial" w:cs="Arial"/>
          <w:sz w:val="24"/>
          <w:szCs w:val="24"/>
          <w:highlight w:val="white"/>
        </w:rPr>
        <w:t xml:space="preserve">. м длины изделия. </w:t>
      </w:r>
      <w:r>
        <w:rPr>
          <w:rFonts w:ascii="Arial" w:hAnsi="Arial" w:cs="Arial"/>
          <w:sz w:val="24"/>
          <w:szCs w:val="24"/>
          <w:highlight w:val="yellow"/>
        </w:rPr>
      </w:r>
      <w:r>
        <w:rPr>
          <w:rFonts w:ascii="Arial" w:hAnsi="Arial" w:cs="Arial"/>
          <w:sz w:val="24"/>
          <w:szCs w:val="24"/>
          <w:highlight w:val="yellow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eastAsia="Arial" w:cs="Arial"/>
          <w:b/>
          <w:bCs/>
          <w:color w:val="000000"/>
          <w:sz w:val="24"/>
          <w:szCs w:val="24"/>
        </w:rPr>
      </w:pPr>
      <w:r>
        <w:rPr>
          <w:rFonts w:ascii="Arial" w:hAnsi="Arial" w:eastAsia="Arial" w:cs="Arial"/>
          <w:b/>
          <w:bCs/>
          <w:color w:val="000000"/>
          <w:sz w:val="24"/>
          <w:szCs w:val="24"/>
        </w:rPr>
        <w:t xml:space="preserve">4.6 </w:t>
      </w:r>
      <w:r>
        <w:rPr>
          <w:rFonts w:ascii="Arial" w:hAnsi="Arial" w:cs="Arial"/>
          <w:b/>
          <w:bCs/>
          <w:sz w:val="24"/>
          <w:szCs w:val="24"/>
        </w:rPr>
        <w:t xml:space="preserve">Стойкость к воздействию климатических факторов</w:t>
      </w:r>
      <w:r>
        <w:rPr>
          <w:rFonts w:ascii="Arial" w:hAnsi="Arial" w:eastAsia="Arial" w:cs="Arial"/>
          <w:b/>
          <w:bCs/>
          <w:color w:val="000000"/>
          <w:sz w:val="24"/>
          <w:szCs w:val="24"/>
        </w:rPr>
      </w:r>
      <w:r>
        <w:rPr>
          <w:rFonts w:ascii="Arial" w:hAnsi="Arial" w:eastAsia="Arial" w:cs="Arial"/>
          <w:b/>
          <w:bCs/>
          <w:color w:val="000000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Style w:val="1102"/>
          <w:rFonts w:ascii="Arial" w:hAnsi="Arial" w:cs="Arial"/>
          <w:color w:val="000000" w:themeColor="text1"/>
          <w:sz w:val="24"/>
          <w:szCs w:val="24"/>
          <w:highlight w:val="white"/>
        </w:rPr>
      </w:pPr>
      <w:r>
        <w:rPr>
          <w:rStyle w:val="1102"/>
          <w:rFonts w:ascii="Arial" w:hAnsi="Arial" w:cs="Arial"/>
          <w:color w:val="000000" w:themeColor="text1"/>
          <w:sz w:val="24"/>
          <w:szCs w:val="24"/>
          <w:highlight w:val="none"/>
        </w:rPr>
        <w:t xml:space="preserve">Композитная черепица</w:t>
      </w:r>
      <w:r>
        <w:rPr>
          <w:rStyle w:val="1102"/>
          <w:rFonts w:ascii="Arial" w:hAnsi="Arial" w:cs="Arial"/>
          <w:color w:val="000000" w:themeColor="text1"/>
          <w:sz w:val="24"/>
          <w:szCs w:val="24"/>
          <w:highlight w:val="white"/>
        </w:rPr>
        <w:t xml:space="preserve"> не должна иметь отклонений по внешнему виду согласно требов</w:t>
      </w:r>
      <w:r>
        <w:rPr>
          <w:rStyle w:val="1102"/>
          <w:rFonts w:ascii="Arial" w:hAnsi="Arial" w:cs="Arial"/>
          <w:color w:val="000000" w:themeColor="text1"/>
          <w:sz w:val="24"/>
          <w:szCs w:val="24"/>
          <w:highlight w:val="white"/>
        </w:rPr>
        <w:t xml:space="preserve">а</w:t>
      </w:r>
      <w:r>
        <w:rPr>
          <w:rStyle w:val="1102"/>
          <w:rFonts w:ascii="Arial" w:hAnsi="Arial" w:cs="Arial"/>
          <w:color w:val="000000" w:themeColor="text1"/>
          <w:sz w:val="24"/>
          <w:szCs w:val="24"/>
          <w:highlight w:val="white"/>
        </w:rPr>
        <w:t xml:space="preserve">ниям </w:t>
      </w:r>
      <w:r>
        <w:rPr>
          <w:rStyle w:val="1102"/>
          <w:rFonts w:ascii="Arial" w:hAnsi="Arial" w:cs="Arial"/>
          <w:color w:val="000000" w:themeColor="text1"/>
          <w:sz w:val="24"/>
          <w:szCs w:val="24"/>
          <w:highlight w:val="white"/>
        </w:rPr>
        <w:t xml:space="preserve">ГОСТ 9.401</w:t>
      </w:r>
      <w:r>
        <w:rPr>
          <w:rStyle w:val="1102"/>
          <w:rFonts w:ascii="Arial" w:hAnsi="Arial" w:cs="Arial"/>
          <w:color w:val="000000" w:themeColor="text1"/>
          <w:sz w:val="24"/>
          <w:szCs w:val="24"/>
          <w:highlight w:val="white"/>
        </w:rPr>
        <w:t xml:space="preserve">-2018 (пункт 4.21) для условий эксплуатации У</w:t>
      </w:r>
      <w:r>
        <w:rPr>
          <w:rStyle w:val="1102"/>
          <w:rFonts w:ascii="Arial" w:hAnsi="Arial" w:cs="Arial"/>
          <w:color w:val="000000" w:themeColor="text1"/>
          <w:sz w:val="24"/>
          <w:szCs w:val="24"/>
          <w:highlight w:val="white"/>
        </w:rPr>
        <w:t xml:space="preserve">1</w:t>
      </w:r>
      <w:r>
        <w:rPr>
          <w:rStyle w:val="1102"/>
          <w:rFonts w:ascii="Arial" w:hAnsi="Arial" w:cs="Arial"/>
          <w:color w:val="000000" w:themeColor="text1"/>
          <w:sz w:val="24"/>
          <w:szCs w:val="24"/>
          <w:highlight w:val="white"/>
        </w:rPr>
        <w:t xml:space="preserve">.  </w:t>
      </w:r>
      <w:r>
        <w:rPr>
          <w:rStyle w:val="1102"/>
          <w:rFonts w:ascii="Arial" w:hAnsi="Arial" w:cs="Arial"/>
          <w:color w:val="000000" w:themeColor="text1"/>
          <w:sz w:val="24"/>
          <w:szCs w:val="24"/>
          <w:highlight w:val="white"/>
        </w:rPr>
      </w:r>
      <w:r>
        <w:rPr>
          <w:rStyle w:val="1102"/>
          <w:rFonts w:ascii="Arial" w:hAnsi="Arial" w:cs="Arial"/>
          <w:color w:val="000000" w:themeColor="text1"/>
          <w:sz w:val="24"/>
          <w:szCs w:val="24"/>
          <w:highlight w:val="whit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eastAsia="Arial" w:cs="Arial"/>
          <w:b/>
          <w:bCs/>
          <w:color w:val="000000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</w:rPr>
        <w:t xml:space="preserve">4.7 Показатели пожарной опасности</w:t>
      </w:r>
      <w:r>
        <w:rPr>
          <w:rFonts w:ascii="Arial" w:hAnsi="Arial" w:eastAsia="Arial" w:cs="Arial"/>
          <w:b/>
          <w:bCs/>
          <w:color w:val="000000"/>
          <w:sz w:val="24"/>
          <w:szCs w:val="24"/>
        </w:rPr>
      </w:r>
      <w:r>
        <w:rPr>
          <w:rFonts w:ascii="Arial" w:hAnsi="Arial" w:eastAsia="Arial" w:cs="Arial"/>
          <w:b/>
          <w:bCs/>
          <w:color w:val="000000"/>
          <w:sz w:val="24"/>
          <w:szCs w:val="24"/>
        </w:rPr>
      </w:r>
    </w:p>
    <w:p>
      <w:pPr>
        <w:pStyle w:val="1168"/>
        <w:pBdr/>
        <w:spacing w:line="360" w:lineRule="auto"/>
        <w:ind w:firstLine="680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highlight w:val="white"/>
          <w:lang w:eastAsia="en-US"/>
        </w:rPr>
        <w:t xml:space="preserve">Для</w:t>
      </w:r>
      <w:r>
        <w:rPr>
          <w:rFonts w:ascii="Arial" w:hAnsi="Arial" w:cs="Arial"/>
          <w:highlight w:val="white"/>
          <w:lang w:eastAsia="en-US"/>
        </w:rPr>
        <w:t xml:space="preserve"> </w:t>
      </w:r>
      <w:r>
        <w:rPr>
          <w:rFonts w:ascii="Arial" w:hAnsi="Arial" w:cs="Arial"/>
          <w:color w:val="000000" w:themeColor="text1"/>
          <w:highlight w:val="white"/>
        </w:rPr>
        <w:t xml:space="preserve">композитной черепицы</w:t>
      </w:r>
      <w:r>
        <w:rPr>
          <w:rFonts w:ascii="Arial" w:hAnsi="Arial" w:cs="Arial"/>
          <w:highlight w:val="white"/>
          <w:lang w:eastAsia="en-US"/>
        </w:rPr>
        <w:t xml:space="preserve"> </w:t>
      </w:r>
      <w:r>
        <w:rPr>
          <w:rFonts w:ascii="Arial" w:hAnsi="Arial" w:cs="Arial"/>
          <w:highlight w:val="white"/>
          <w:lang w:eastAsia="en-US"/>
        </w:rPr>
        <w:t xml:space="preserve">опред</w:t>
      </w:r>
      <w:r>
        <w:rPr>
          <w:rFonts w:ascii="Arial" w:hAnsi="Arial" w:cs="Arial"/>
          <w:lang w:eastAsia="en-US"/>
        </w:rPr>
        <w:t xml:space="preserve">еляют следующие показатели пожарной опасности:</w:t>
      </w:r>
      <w:r>
        <w:rPr>
          <w:rFonts w:ascii="Arial" w:hAnsi="Arial" w:cs="Arial"/>
          <w:lang w:eastAsia="en-US"/>
        </w:rPr>
      </w:r>
      <w:r>
        <w:rPr>
          <w:rFonts w:ascii="Arial" w:hAnsi="Arial" w:cs="Arial"/>
          <w:lang w:eastAsia="en-US"/>
        </w:rPr>
      </w:r>
    </w:p>
    <w:p>
      <w:pPr>
        <w:pStyle w:val="1168"/>
        <w:pBdr/>
        <w:spacing w:line="360" w:lineRule="auto"/>
        <w:ind w:firstLine="680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 xml:space="preserve">- группу горючести;</w:t>
      </w:r>
      <w:r>
        <w:rPr>
          <w:rFonts w:ascii="Arial" w:hAnsi="Arial" w:cs="Arial"/>
          <w:lang w:eastAsia="en-US"/>
        </w:rPr>
      </w:r>
      <w:r>
        <w:rPr>
          <w:rFonts w:ascii="Arial" w:hAnsi="Arial" w:cs="Arial"/>
          <w:lang w:eastAsia="en-US"/>
        </w:rPr>
      </w:r>
    </w:p>
    <w:p>
      <w:pPr>
        <w:pStyle w:val="1168"/>
        <w:pBdr/>
        <w:spacing w:line="360" w:lineRule="auto"/>
        <w:ind w:firstLine="680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 xml:space="preserve">- группу воспламеняемости; </w:t>
      </w:r>
      <w:r>
        <w:rPr>
          <w:rFonts w:ascii="Arial" w:hAnsi="Arial" w:cs="Arial"/>
          <w:lang w:eastAsia="en-US"/>
        </w:rPr>
      </w:r>
      <w:r>
        <w:rPr>
          <w:rFonts w:ascii="Arial" w:hAnsi="Arial" w:cs="Arial"/>
          <w:lang w:eastAsia="en-US"/>
        </w:rPr>
      </w:r>
    </w:p>
    <w:p>
      <w:pPr>
        <w:pStyle w:val="1168"/>
        <w:pBdr/>
        <w:spacing w:line="360" w:lineRule="auto"/>
        <w:ind w:firstLine="680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 xml:space="preserve">- группу распространения пламени.</w:t>
      </w:r>
      <w:r>
        <w:rPr>
          <w:rStyle w:val="1102"/>
          <w:rFonts w:ascii="Arial" w:hAnsi="Arial" w:cs="Arial"/>
          <w:color w:val="000000" w:themeColor="text1"/>
          <w:highlight w:val="white"/>
        </w:rPr>
        <w:tab/>
      </w:r>
      <w:r>
        <w:rPr>
          <w:rFonts w:ascii="Arial" w:hAnsi="Arial" w:cs="Arial"/>
          <w:lang w:eastAsia="en-US"/>
        </w:rPr>
      </w:r>
      <w:r>
        <w:rPr>
          <w:rFonts w:ascii="Arial" w:hAnsi="Arial" w:cs="Arial"/>
          <w:lang w:eastAsia="en-US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eastAsia="Arial" w:cs="Arial"/>
          <w:b/>
          <w:bCs/>
          <w:color w:val="000000"/>
          <w:sz w:val="24"/>
          <w:szCs w:val="24"/>
          <w:highlight w:val="white"/>
        </w:rPr>
      </w:pPr>
      <w:r>
        <w:rPr>
          <w:rFonts w:ascii="Arial" w:hAnsi="Arial" w:eastAsia="Arial" w:cs="Arial"/>
          <w:b/>
          <w:bCs/>
          <w:color w:val="000000"/>
          <w:sz w:val="24"/>
          <w:szCs w:val="24"/>
          <w:highlight w:val="white"/>
        </w:rPr>
        <w:t xml:space="preserve">4.8 Маркировка</w:t>
      </w:r>
      <w:r>
        <w:rPr>
          <w:rFonts w:ascii="Arial" w:hAnsi="Arial" w:eastAsia="Arial" w:cs="Arial"/>
          <w:b/>
          <w:bCs/>
          <w:color w:val="000000"/>
          <w:sz w:val="24"/>
          <w:szCs w:val="24"/>
          <w:highlight w:val="white"/>
        </w:rPr>
      </w:r>
      <w:r>
        <w:rPr>
          <w:rFonts w:ascii="Arial" w:hAnsi="Arial" w:eastAsia="Arial" w:cs="Arial"/>
          <w:b/>
          <w:bCs/>
          <w:color w:val="000000"/>
          <w:sz w:val="24"/>
          <w:szCs w:val="24"/>
          <w:highlight w:val="whit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cs="Arial"/>
          <w:sz w:val="24"/>
          <w:szCs w:val="24"/>
          <w:highlight w:val="white"/>
        </w:rPr>
      </w:pPr>
      <w:r>
        <w:rPr>
          <w:rFonts w:ascii="Arial" w:hAnsi="Arial" w:eastAsia="Arial" w:cs="Arial"/>
          <w:color w:val="000000"/>
          <w:sz w:val="24"/>
          <w:szCs w:val="24"/>
        </w:rPr>
        <w:t xml:space="preserve">4.8.1 Маркировку наносят на этикетку (ярлык), которую крепят на упаковку. Допускается маркировка единичных листов композитной черепицы посредством этикетки, закрепленной на каждый лист</w:t>
      </w:r>
      <w:r>
        <w:rPr>
          <w:rFonts w:ascii="Arial" w:hAnsi="Arial" w:eastAsia="Arial" w:cs="Arial"/>
          <w:color w:val="000000"/>
          <w:sz w:val="24"/>
          <w:szCs w:val="24"/>
          <w:highlight w:val="white"/>
        </w:rPr>
        <w:t xml:space="preserve">, либо посредством нанесения информ</w:t>
      </w:r>
      <w:r>
        <w:rPr>
          <w:rFonts w:ascii="Arial" w:hAnsi="Arial" w:eastAsia="Arial" w:cs="Arial"/>
          <w:color w:val="000000"/>
          <w:sz w:val="24"/>
          <w:szCs w:val="24"/>
          <w:highlight w:val="white"/>
        </w:rPr>
        <w:t xml:space="preserve">а</w:t>
      </w:r>
      <w:r>
        <w:rPr>
          <w:rFonts w:ascii="Arial" w:hAnsi="Arial" w:eastAsia="Arial" w:cs="Arial"/>
          <w:color w:val="000000"/>
          <w:sz w:val="24"/>
          <w:szCs w:val="24"/>
          <w:highlight w:val="white"/>
        </w:rPr>
        <w:t xml:space="preserve">ции на обратную сторону композитной черепицы с помощью печатающих устройств. </w:t>
      </w:r>
      <w:r>
        <w:rPr>
          <w:rFonts w:ascii="Arial" w:hAnsi="Arial" w:cs="Arial"/>
          <w:sz w:val="24"/>
          <w:szCs w:val="24"/>
          <w:highlight w:val="white"/>
        </w:rPr>
      </w:r>
      <w:r>
        <w:rPr>
          <w:rFonts w:ascii="Arial" w:hAnsi="Arial" w:cs="Arial"/>
          <w:sz w:val="24"/>
          <w:szCs w:val="24"/>
          <w:highlight w:val="whit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eastAsia="Arial" w:cs="Arial"/>
          <w:color w:val="000000"/>
          <w:sz w:val="24"/>
          <w:szCs w:val="24"/>
          <w:highlight w:val="white"/>
        </w:rPr>
      </w:pPr>
      <w:r>
        <w:rPr>
          <w:rFonts w:ascii="Arial" w:hAnsi="Arial" w:eastAsia="Arial" w:cs="Arial"/>
          <w:color w:val="000000"/>
          <w:sz w:val="24"/>
          <w:szCs w:val="24"/>
          <w:highlight w:val="white"/>
        </w:rPr>
        <w:t xml:space="preserve">4.8.2 Маркировка должна содержать следующую информацию:</w:t>
      </w:r>
      <w:r>
        <w:rPr>
          <w:rFonts w:ascii="Arial" w:hAnsi="Arial" w:eastAsia="Arial" w:cs="Arial"/>
          <w:color w:val="000000"/>
          <w:sz w:val="24"/>
          <w:szCs w:val="24"/>
          <w:highlight w:val="white"/>
        </w:rPr>
      </w:r>
      <w:r>
        <w:rPr>
          <w:rFonts w:ascii="Arial" w:hAnsi="Arial" w:eastAsia="Arial" w:cs="Arial"/>
          <w:color w:val="000000"/>
          <w:sz w:val="24"/>
          <w:szCs w:val="24"/>
          <w:highlight w:val="whit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eastAsia="Arial" w:cs="Arial"/>
          <w:color w:val="000000"/>
          <w:sz w:val="24"/>
          <w:szCs w:val="24"/>
          <w:highlight w:val="white"/>
        </w:rPr>
      </w:pPr>
      <w:r>
        <w:rPr>
          <w:rFonts w:ascii="Arial" w:hAnsi="Arial" w:eastAsia="Arial" w:cs="Arial"/>
          <w:color w:val="000000"/>
          <w:sz w:val="24"/>
          <w:szCs w:val="24"/>
          <w:highlight w:val="white"/>
        </w:rPr>
        <w:t xml:space="preserve">а) наименование изготовителя и/или его товарный знак;</w:t>
      </w:r>
      <w:r>
        <w:rPr>
          <w:rFonts w:ascii="Arial" w:hAnsi="Arial" w:eastAsia="Arial" w:cs="Arial"/>
          <w:color w:val="000000"/>
          <w:sz w:val="24"/>
          <w:szCs w:val="24"/>
          <w:highlight w:val="white"/>
        </w:rPr>
      </w:r>
      <w:r>
        <w:rPr>
          <w:rFonts w:ascii="Arial" w:hAnsi="Arial" w:eastAsia="Arial" w:cs="Arial"/>
          <w:color w:val="000000"/>
          <w:sz w:val="24"/>
          <w:szCs w:val="24"/>
          <w:highlight w:val="whit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cs="Arial"/>
          <w:sz w:val="24"/>
          <w:szCs w:val="24"/>
          <w:highlight w:val="white"/>
        </w:rPr>
      </w:pPr>
      <w:r>
        <w:rPr>
          <w:rFonts w:ascii="Arial" w:hAnsi="Arial" w:eastAsia="Arial" w:cs="Arial"/>
          <w:color w:val="000000"/>
          <w:sz w:val="24"/>
          <w:szCs w:val="24"/>
          <w:highlight w:val="white"/>
        </w:rPr>
        <w:t xml:space="preserve">б) торговое наименование композитной черепицы;</w:t>
      </w:r>
      <w:r>
        <w:rPr>
          <w:rFonts w:ascii="Arial" w:hAnsi="Arial" w:cs="Arial"/>
          <w:sz w:val="24"/>
          <w:szCs w:val="24"/>
          <w:highlight w:val="white"/>
        </w:rPr>
      </w:r>
      <w:r>
        <w:rPr>
          <w:rFonts w:ascii="Arial" w:hAnsi="Arial" w:cs="Arial"/>
          <w:sz w:val="24"/>
          <w:szCs w:val="24"/>
          <w:highlight w:val="whit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eastAsia="Arial" w:cs="Arial"/>
          <w:color w:val="000000"/>
          <w:sz w:val="24"/>
          <w:szCs w:val="24"/>
          <w:highlight w:val="white"/>
        </w:rPr>
      </w:pPr>
      <w:r>
        <w:rPr>
          <w:rFonts w:ascii="Arial" w:hAnsi="Arial" w:eastAsia="Arial" w:cs="Arial"/>
          <w:color w:val="000000"/>
          <w:sz w:val="24"/>
          <w:szCs w:val="24"/>
          <w:highlight w:val="white"/>
        </w:rPr>
        <w:t xml:space="preserve">в) наименование цвета </w:t>
      </w:r>
      <w:r>
        <w:rPr>
          <w:rFonts w:ascii="Arial" w:hAnsi="Arial" w:eastAsia="Arial" w:cs="Arial"/>
          <w:color w:val="000000"/>
          <w:sz w:val="24"/>
          <w:szCs w:val="24"/>
          <w:highlight w:val="white"/>
        </w:rPr>
        <w:t xml:space="preserve">композитной черепицы</w:t>
      </w:r>
      <w:r>
        <w:rPr>
          <w:rFonts w:ascii="Arial" w:hAnsi="Arial" w:eastAsia="Arial" w:cs="Arial"/>
          <w:color w:val="000000"/>
          <w:sz w:val="24"/>
          <w:szCs w:val="24"/>
          <w:highlight w:val="white"/>
        </w:rPr>
        <w:t xml:space="preserve">;</w:t>
      </w:r>
      <w:r>
        <w:rPr>
          <w:rFonts w:ascii="Arial" w:hAnsi="Arial" w:eastAsia="Arial" w:cs="Arial"/>
          <w:color w:val="000000"/>
          <w:sz w:val="24"/>
          <w:szCs w:val="24"/>
          <w:highlight w:val="white"/>
        </w:rPr>
      </w:r>
      <w:r>
        <w:rPr>
          <w:rFonts w:ascii="Arial" w:hAnsi="Arial" w:eastAsia="Arial" w:cs="Arial"/>
          <w:color w:val="000000"/>
          <w:sz w:val="24"/>
          <w:szCs w:val="24"/>
          <w:highlight w:val="whit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eastAsia="Arial" w:cs="Arial"/>
          <w:color w:val="000000"/>
          <w:sz w:val="24"/>
          <w:szCs w:val="24"/>
          <w:highlight w:val="white"/>
        </w:rPr>
      </w:pPr>
      <w:r>
        <w:rPr>
          <w:rFonts w:ascii="Arial" w:hAnsi="Arial" w:eastAsia="Arial" w:cs="Arial"/>
          <w:color w:val="000000"/>
          <w:sz w:val="24"/>
          <w:szCs w:val="24"/>
          <w:highlight w:val="white"/>
        </w:rPr>
        <w:t xml:space="preserve">г) геометрические размеры </w:t>
      </w:r>
      <w:r>
        <w:rPr>
          <w:rFonts w:ascii="Arial" w:hAnsi="Arial" w:eastAsia="Arial" w:cs="Arial"/>
          <w:color w:val="000000"/>
          <w:sz w:val="24"/>
          <w:szCs w:val="24"/>
          <w:highlight w:val="white"/>
        </w:rPr>
        <w:t xml:space="preserve">композитной черепицы</w:t>
      </w:r>
      <w:r>
        <w:rPr>
          <w:rFonts w:ascii="Arial" w:hAnsi="Arial" w:eastAsia="Arial" w:cs="Arial"/>
          <w:color w:val="000000"/>
          <w:sz w:val="24"/>
          <w:szCs w:val="24"/>
          <w:highlight w:val="white"/>
        </w:rPr>
        <w:t xml:space="preserve">;</w:t>
      </w:r>
      <w:r>
        <w:rPr>
          <w:rFonts w:ascii="Arial" w:hAnsi="Arial" w:eastAsia="Arial" w:cs="Arial"/>
          <w:color w:val="000000"/>
          <w:sz w:val="24"/>
          <w:szCs w:val="24"/>
          <w:highlight w:val="white"/>
        </w:rPr>
      </w:r>
      <w:r>
        <w:rPr>
          <w:rFonts w:ascii="Arial" w:hAnsi="Arial" w:eastAsia="Arial" w:cs="Arial"/>
          <w:color w:val="000000"/>
          <w:sz w:val="24"/>
          <w:szCs w:val="24"/>
          <w:highlight w:val="whit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cs="Arial"/>
          <w:sz w:val="24"/>
          <w:szCs w:val="24"/>
          <w:highlight w:val="white"/>
        </w:rPr>
      </w:pPr>
      <w:r>
        <w:rPr>
          <w:rFonts w:ascii="Arial" w:hAnsi="Arial" w:eastAsia="Arial" w:cs="Arial"/>
          <w:color w:val="000000"/>
          <w:sz w:val="24"/>
          <w:szCs w:val="24"/>
          <w:highlight w:val="white"/>
        </w:rPr>
        <w:t xml:space="preserve">г) количество листов композитной черепицы (в случае маркировки упаковки);</w:t>
      </w:r>
      <w:r>
        <w:rPr>
          <w:rFonts w:ascii="Arial" w:hAnsi="Arial" w:cs="Arial"/>
          <w:sz w:val="24"/>
          <w:szCs w:val="24"/>
          <w:highlight w:val="white"/>
        </w:rPr>
      </w:r>
      <w:r>
        <w:rPr>
          <w:rFonts w:ascii="Arial" w:hAnsi="Arial" w:cs="Arial"/>
          <w:sz w:val="24"/>
          <w:szCs w:val="24"/>
          <w:highlight w:val="whit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cs="Arial"/>
          <w:sz w:val="24"/>
          <w:szCs w:val="24"/>
          <w:highlight w:val="white"/>
        </w:rPr>
      </w:pPr>
      <w:r>
        <w:rPr>
          <w:rFonts w:ascii="Arial" w:hAnsi="Arial" w:cs="Arial"/>
          <w:sz w:val="24"/>
          <w:szCs w:val="24"/>
          <w:highlight w:val="white"/>
        </w:rPr>
        <w:t xml:space="preserve">д) дату изготовления (месяц, год);</w:t>
      </w:r>
      <w:r>
        <w:rPr>
          <w:rFonts w:ascii="Arial" w:hAnsi="Arial" w:cs="Arial"/>
          <w:sz w:val="24"/>
          <w:szCs w:val="24"/>
          <w:highlight w:val="white"/>
        </w:rPr>
      </w:r>
      <w:r>
        <w:rPr>
          <w:rFonts w:ascii="Arial" w:hAnsi="Arial" w:cs="Arial"/>
          <w:sz w:val="24"/>
          <w:szCs w:val="24"/>
          <w:highlight w:val="whit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cs="Arial"/>
          <w:sz w:val="24"/>
          <w:szCs w:val="24"/>
          <w:highlight w:val="white"/>
        </w:rPr>
      </w:pPr>
      <w:r>
        <w:rPr>
          <w:rFonts w:ascii="Arial" w:hAnsi="Arial" w:cs="Arial"/>
          <w:sz w:val="24"/>
          <w:szCs w:val="24"/>
          <w:highlight w:val="white"/>
          <w:lang w:val="en-US"/>
        </w:rPr>
        <w:t xml:space="preserve">e</w:t>
      </w:r>
      <w:r>
        <w:rPr>
          <w:rFonts w:ascii="Arial" w:hAnsi="Arial" w:cs="Arial"/>
          <w:sz w:val="24"/>
          <w:szCs w:val="24"/>
          <w:highlight w:val="white"/>
        </w:rPr>
        <w:t xml:space="preserve">) </w:t>
      </w:r>
      <w:r>
        <w:rPr>
          <w:rFonts w:ascii="Arial" w:hAnsi="Arial" w:cs="Arial"/>
          <w:sz w:val="24"/>
          <w:szCs w:val="24"/>
          <w:highlight w:val="white"/>
        </w:rPr>
        <w:t xml:space="preserve">обозначение</w:t>
      </w:r>
      <w:r>
        <w:rPr>
          <w:rFonts w:ascii="Arial" w:hAnsi="Arial" w:cs="Arial"/>
          <w:sz w:val="24"/>
          <w:szCs w:val="24"/>
          <w:highlight w:val="white"/>
        </w:rPr>
        <w:t xml:space="preserve"> настоящего стандарта</w:t>
      </w:r>
      <w:r>
        <w:rPr>
          <w:rFonts w:ascii="Arial" w:hAnsi="Arial" w:cs="Arial"/>
          <w:sz w:val="24"/>
          <w:szCs w:val="24"/>
        </w:rPr>
        <w:t xml:space="preserve">.</w:t>
      </w:r>
      <w:r>
        <w:rPr>
          <w:rFonts w:ascii="Arial" w:hAnsi="Arial" w:cs="Arial"/>
          <w:sz w:val="24"/>
          <w:szCs w:val="24"/>
          <w:highlight w:val="white"/>
        </w:rPr>
      </w:r>
      <w:r>
        <w:rPr>
          <w:rFonts w:ascii="Arial" w:hAnsi="Arial" w:cs="Arial"/>
          <w:sz w:val="24"/>
          <w:szCs w:val="24"/>
          <w:highlight w:val="whit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cs="Arial"/>
          <w:sz w:val="24"/>
          <w:szCs w:val="24"/>
          <w:highlight w:val="white"/>
        </w:rPr>
      </w:pPr>
      <w:r>
        <w:rPr>
          <w:rFonts w:ascii="Arial" w:hAnsi="Arial" w:cs="Arial"/>
          <w:sz w:val="24"/>
          <w:szCs w:val="24"/>
          <w:highlight w:val="white"/>
        </w:rPr>
        <w:t xml:space="preserve">Допускается нанесение дополнительной информации по желанию изготов</w:t>
      </w:r>
      <w:r>
        <w:rPr>
          <w:rFonts w:ascii="Arial" w:hAnsi="Arial" w:cs="Arial"/>
          <w:sz w:val="24"/>
          <w:szCs w:val="24"/>
          <w:highlight w:val="white"/>
        </w:rPr>
        <w:t xml:space="preserve">и</w:t>
      </w:r>
      <w:r>
        <w:rPr>
          <w:rFonts w:ascii="Arial" w:hAnsi="Arial" w:cs="Arial"/>
          <w:sz w:val="24"/>
          <w:szCs w:val="24"/>
          <w:highlight w:val="white"/>
        </w:rPr>
        <w:t xml:space="preserve">теля и заказчика. </w:t>
      </w:r>
      <w:r>
        <w:rPr>
          <w:rFonts w:ascii="Arial" w:hAnsi="Arial" w:cs="Arial"/>
          <w:sz w:val="24"/>
          <w:szCs w:val="24"/>
          <w:highlight w:val="white"/>
        </w:rPr>
      </w:r>
      <w:r>
        <w:rPr>
          <w:rFonts w:ascii="Arial" w:hAnsi="Arial" w:cs="Arial"/>
          <w:sz w:val="24"/>
          <w:szCs w:val="24"/>
          <w:highlight w:val="whit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При маркировке транспортной тары наносят манипуляционные знаки по ГОСТ 1419</w:t>
      </w:r>
      <w:r>
        <w:rPr>
          <w:rFonts w:ascii="Arial" w:hAnsi="Arial" w:cs="Arial"/>
          <w:sz w:val="24"/>
          <w:szCs w:val="24"/>
          <w:highlight w:val="white"/>
        </w:rPr>
        <w:t xml:space="preserve">2.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1168"/>
        <w:pBdr/>
        <w:spacing w:line="360" w:lineRule="auto"/>
        <w:ind w:firstLine="567"/>
        <w:jc w:val="both"/>
        <w:rPr>
          <w:rFonts w:ascii="Arial" w:hAnsi="Arial" w:cs="Arial"/>
          <w:highlight w:val="white"/>
        </w:rPr>
      </w:pPr>
      <w:r>
        <w:rPr>
          <w:rStyle w:val="1102"/>
          <w:rFonts w:ascii="Arial" w:hAnsi="Arial" w:cs="Arial"/>
          <w:b/>
          <w:highlight w:val="white"/>
        </w:rPr>
        <w:t xml:space="preserve">4.9 Упаковка</w:t>
      </w:r>
      <w:r>
        <w:rPr>
          <w:rFonts w:ascii="Arial" w:hAnsi="Arial" w:cs="Arial"/>
          <w:highlight w:val="white"/>
        </w:rPr>
      </w:r>
      <w:r>
        <w:rPr>
          <w:rFonts w:ascii="Arial" w:hAnsi="Arial" w:cs="Arial"/>
          <w:highlight w:val="whit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white"/>
        </w:rPr>
        <w:t xml:space="preserve">Продукцию отгружают на </w:t>
      </w:r>
      <w:r>
        <w:rPr>
          <w:rFonts w:ascii="Arial" w:hAnsi="Arial" w:cs="Arial"/>
          <w:sz w:val="24"/>
          <w:szCs w:val="24"/>
          <w:highlight w:val="white"/>
        </w:rPr>
        <w:t xml:space="preserve">палетах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  <w:highlight w:val="white"/>
          <w:lang w:eastAsia="en-US"/>
        </w:rPr>
        <w:t xml:space="preserve">Упаковка должна обеспечивать защиту г</w:t>
      </w:r>
      <w:r>
        <w:rPr>
          <w:rFonts w:ascii="Arial" w:hAnsi="Arial" w:cs="Arial"/>
          <w:sz w:val="24"/>
          <w:szCs w:val="24"/>
          <w:highlight w:val="white"/>
          <w:lang w:eastAsia="en-US"/>
        </w:rPr>
        <w:t xml:space="preserve">о</w:t>
      </w:r>
      <w:r>
        <w:rPr>
          <w:rFonts w:ascii="Arial" w:hAnsi="Arial" w:cs="Arial"/>
          <w:sz w:val="24"/>
          <w:szCs w:val="24"/>
          <w:highlight w:val="white"/>
          <w:lang w:eastAsia="en-US"/>
        </w:rPr>
        <w:t xml:space="preserve">товой продукции от механических повреждений и атмосферных осадков во время транспортировки и хранения.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before="120"/>
        <w:ind w:firstLine="680"/>
        <w:rPr>
          <w:rFonts w:ascii="Arial" w:hAnsi="Arial" w:cs="Arial"/>
          <w:b/>
          <w:bCs/>
          <w:szCs w:val="28"/>
        </w:rPr>
      </w:pPr>
      <w:r>
        <w:rPr>
          <w:rFonts w:ascii="Arial" w:hAnsi="Arial" w:eastAsia="Arial" w:cs="Arial"/>
          <w:b/>
          <w:bCs/>
          <w:color w:val="000000"/>
          <w:szCs w:val="28"/>
        </w:rPr>
        <w:t xml:space="preserve">5 Правила приемки</w:t>
      </w:r>
      <w:r>
        <w:rPr>
          <w:rFonts w:ascii="Arial" w:hAnsi="Arial" w:cs="Arial"/>
          <w:b/>
          <w:bCs/>
          <w:szCs w:val="28"/>
        </w:rPr>
      </w:r>
      <w:r>
        <w:rPr>
          <w:rFonts w:ascii="Arial" w:hAnsi="Arial" w:cs="Arial"/>
          <w:b/>
          <w:bCs/>
          <w:szCs w:val="28"/>
        </w:rPr>
      </w:r>
    </w:p>
    <w:p>
      <w:pPr>
        <w:pStyle w:val="1168"/>
        <w:pBdr/>
        <w:spacing w:line="360" w:lineRule="auto"/>
        <w:ind w:firstLine="680"/>
        <w:jc w:val="both"/>
        <w:rPr>
          <w:rFonts w:ascii="Arial" w:hAnsi="Arial" w:cs="Arial"/>
        </w:rPr>
      </w:pPr>
      <w:r>
        <w:rPr>
          <w:rFonts w:ascii="Arial" w:hAnsi="Arial" w:eastAsia="Arial" w:cs="Arial"/>
          <w:b/>
        </w:rPr>
        <w:t xml:space="preserve">5.1 </w:t>
      </w:r>
      <w:r>
        <w:rPr>
          <w:rFonts w:ascii="Arial" w:hAnsi="Arial" w:eastAsia="Arial" w:cs="Arial"/>
          <w:b/>
          <w:color w:val="000000"/>
        </w:rPr>
        <w:t xml:space="preserve">Общие требования к правилам приемки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1168"/>
        <w:pBdr/>
        <w:spacing w:line="360" w:lineRule="auto"/>
        <w:ind w:firstLine="680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 xml:space="preserve">5.1.1 Приемку </w:t>
      </w:r>
      <w:r>
        <w:rPr>
          <w:rFonts w:ascii="Arial" w:hAnsi="Arial" w:cs="Arial"/>
          <w:highlight w:val="white"/>
          <w:lang w:eastAsia="en-US"/>
        </w:rPr>
        <w:t xml:space="preserve">композитной</w:t>
      </w:r>
      <w:r>
        <w:rPr>
          <w:rFonts w:ascii="Arial" w:hAnsi="Arial" w:cs="Arial"/>
          <w:highlight w:val="white"/>
          <w:lang w:eastAsia="en-US"/>
        </w:rPr>
        <w:t xml:space="preserve"> черепицы</w:t>
      </w:r>
      <w:r>
        <w:rPr>
          <w:rFonts w:ascii="Arial" w:hAnsi="Arial" w:cs="Arial"/>
          <w:highlight w:val="white"/>
          <w:lang w:eastAsia="en-US"/>
        </w:rPr>
        <w:t xml:space="preserve"> </w:t>
      </w:r>
      <w:r>
        <w:rPr>
          <w:rFonts w:ascii="Arial" w:hAnsi="Arial" w:cs="Arial"/>
          <w:lang w:eastAsia="en-US"/>
        </w:rPr>
        <w:t xml:space="preserve">по результатам оценки ее соответствия </w:t>
      </w:r>
      <w:r>
        <w:rPr>
          <w:rFonts w:ascii="Arial" w:hAnsi="Arial" w:cs="Arial"/>
          <w:lang w:eastAsia="en-US"/>
        </w:rPr>
        <w:t xml:space="preserve">требованиям настоящего стандарта и заявле</w:t>
      </w:r>
      <w:r>
        <w:rPr>
          <w:rFonts w:ascii="Arial" w:hAnsi="Arial" w:cs="Arial"/>
          <w:lang w:eastAsia="en-US"/>
        </w:rPr>
        <w:t xml:space="preserve">н</w:t>
      </w:r>
      <w:r>
        <w:rPr>
          <w:rFonts w:ascii="Arial" w:hAnsi="Arial" w:cs="Arial"/>
          <w:lang w:eastAsia="en-US"/>
        </w:rPr>
        <w:t xml:space="preserve">ным значениям показателей осуществляет служба контроля качества (ОТК) изг</w:t>
      </w:r>
      <w:r>
        <w:rPr>
          <w:rFonts w:ascii="Arial" w:hAnsi="Arial" w:cs="Arial"/>
          <w:lang w:eastAsia="en-US"/>
        </w:rPr>
        <w:t xml:space="preserve">о</w:t>
      </w:r>
      <w:r>
        <w:rPr>
          <w:rFonts w:ascii="Arial" w:hAnsi="Arial" w:cs="Arial"/>
          <w:lang w:eastAsia="en-US"/>
        </w:rPr>
        <w:t xml:space="preserve">товителя.</w:t>
      </w:r>
      <w:r>
        <w:rPr>
          <w:rFonts w:ascii="Arial" w:hAnsi="Arial" w:cs="Arial"/>
          <w:lang w:eastAsia="en-US"/>
        </w:rPr>
      </w:r>
      <w:r>
        <w:rPr>
          <w:rFonts w:ascii="Arial" w:hAnsi="Arial" w:cs="Arial"/>
          <w:lang w:eastAsia="en-US"/>
        </w:rPr>
      </w:r>
    </w:p>
    <w:p>
      <w:pPr>
        <w:pStyle w:val="1168"/>
        <w:pBdr/>
        <w:spacing w:line="360" w:lineRule="auto"/>
        <w:ind w:firstLine="680"/>
        <w:jc w:val="both"/>
        <w:rPr>
          <w:rFonts w:ascii="Arial" w:hAnsi="Arial" w:cs="Arial"/>
        </w:rPr>
      </w:pPr>
      <w:r>
        <w:rPr>
          <w:rFonts w:ascii="Arial" w:hAnsi="Arial" w:cs="Arial"/>
          <w:lang w:eastAsia="en-US"/>
        </w:rPr>
        <w:t xml:space="preserve">5.1.2 Пр</w:t>
      </w:r>
      <w:r>
        <w:rPr>
          <w:rFonts w:ascii="Arial" w:hAnsi="Arial" w:cs="Arial"/>
          <w:highlight w:val="white"/>
          <w:lang w:eastAsia="en-US"/>
        </w:rPr>
        <w:t xml:space="preserve">иемку</w:t>
      </w:r>
      <w:r>
        <w:rPr>
          <w:rFonts w:ascii="Arial" w:hAnsi="Arial" w:cs="Arial"/>
          <w:highlight w:val="white"/>
          <w:lang w:eastAsia="en-US"/>
        </w:rPr>
        <w:t xml:space="preserve"> </w:t>
      </w:r>
      <w:r>
        <w:rPr>
          <w:rFonts w:ascii="Arial" w:hAnsi="Arial" w:cs="Arial"/>
          <w:highlight w:val="white"/>
          <w:lang w:eastAsia="en-US"/>
        </w:rPr>
        <w:t xml:space="preserve">композитной черепицы</w:t>
      </w:r>
      <w:r>
        <w:rPr>
          <w:rFonts w:ascii="Arial" w:hAnsi="Arial" w:cs="Arial"/>
          <w:highlight w:val="white"/>
          <w:lang w:eastAsia="en-US"/>
        </w:rPr>
        <w:t xml:space="preserve"> осуществляют па</w:t>
      </w:r>
      <w:r>
        <w:rPr>
          <w:rFonts w:ascii="Arial" w:hAnsi="Arial" w:cs="Arial"/>
          <w:highlight w:val="white"/>
          <w:lang w:eastAsia="en-US"/>
        </w:rPr>
        <w:t xml:space="preserve">р</w:t>
      </w:r>
      <w:r>
        <w:rPr>
          <w:rFonts w:ascii="Arial" w:hAnsi="Arial" w:cs="Arial"/>
          <w:highlight w:val="white"/>
          <w:lang w:eastAsia="en-US"/>
        </w:rPr>
        <w:t xml:space="preserve">тиями. Партией считается совокупность </w:t>
      </w:r>
      <w:r>
        <w:rPr>
          <w:rFonts w:ascii="Arial" w:hAnsi="Arial" w:cs="Arial"/>
          <w:highlight w:val="white"/>
          <w:lang w:eastAsia="en-US"/>
        </w:rPr>
        <w:t xml:space="preserve">композитной черепицы</w:t>
      </w:r>
      <w:r>
        <w:rPr>
          <w:rFonts w:ascii="Arial" w:hAnsi="Arial" w:cs="Arial"/>
          <w:highlight w:val="white"/>
          <w:lang w:eastAsia="en-US"/>
        </w:rPr>
        <w:t xml:space="preserve"> </w:t>
      </w:r>
      <w:r>
        <w:rPr>
          <w:rFonts w:ascii="Arial" w:hAnsi="Arial" w:cs="Arial"/>
          <w:highlight w:val="white"/>
          <w:lang w:eastAsia="en-US"/>
        </w:rPr>
        <w:t xml:space="preserve">одно</w:t>
      </w:r>
      <w:r>
        <w:rPr>
          <w:rFonts w:ascii="Arial" w:hAnsi="Arial" w:cs="Arial"/>
          <w:lang w:eastAsia="en-US"/>
        </w:rPr>
        <w:t xml:space="preserve">го </w:t>
      </w:r>
      <w:r>
        <w:rPr>
          <w:rFonts w:ascii="Arial" w:hAnsi="Arial" w:cs="Arial"/>
          <w:lang w:eastAsia="en-US"/>
        </w:rPr>
        <w:t xml:space="preserve">типа профиля и одного цвета посыпки</w:t>
      </w:r>
      <w:r>
        <w:rPr>
          <w:rFonts w:ascii="Arial" w:hAnsi="Arial" w:cs="Arial"/>
          <w:lang w:eastAsia="en-US"/>
        </w:rPr>
        <w:t xml:space="preserve">, изготовленной из одного и того же сырья, по одной и той же технол</w:t>
      </w:r>
      <w:r>
        <w:rPr>
          <w:rFonts w:ascii="Arial" w:hAnsi="Arial" w:cs="Arial"/>
          <w:lang w:eastAsia="en-US"/>
        </w:rPr>
        <w:t xml:space="preserve">о</w:t>
      </w:r>
      <w:r>
        <w:rPr>
          <w:rFonts w:ascii="Arial" w:hAnsi="Arial" w:cs="Arial"/>
          <w:lang w:eastAsia="en-US"/>
        </w:rPr>
        <w:t xml:space="preserve">гии, в течение срока, установленного изготовителем.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1168"/>
        <w:pBdr/>
        <w:spacing w:line="360" w:lineRule="auto"/>
        <w:ind w:firstLine="680"/>
        <w:jc w:val="both"/>
        <w:rPr>
          <w:rFonts w:ascii="Arial" w:hAnsi="Arial" w:eastAsia="Arial" w:cs="Arial"/>
          <w:b/>
          <w:bCs/>
          <w:highlight w:val="white"/>
        </w:rPr>
      </w:pPr>
      <w:r>
        <w:rPr>
          <w:rFonts w:ascii="Arial" w:hAnsi="Arial" w:eastAsia="Arial" w:cs="Arial"/>
          <w:b/>
          <w:bCs/>
          <w:highlight w:val="white"/>
          <w:lang w:eastAsia="en-US"/>
        </w:rPr>
        <w:t xml:space="preserve">5.2</w:t>
      </w:r>
      <w:r>
        <w:rPr>
          <w:rFonts w:ascii="Arial" w:hAnsi="Arial" w:eastAsia="Arial" w:cs="Arial"/>
          <w:b/>
          <w:bCs/>
          <w:lang w:eastAsia="en-US"/>
        </w:rPr>
        <w:t xml:space="preserve"> Входной контроль</w:t>
      </w:r>
      <w:r>
        <w:rPr>
          <w:rFonts w:ascii="Arial" w:hAnsi="Arial" w:eastAsia="Arial" w:cs="Arial"/>
          <w:b/>
          <w:bCs/>
          <w:highlight w:val="white"/>
        </w:rPr>
      </w:r>
      <w:r>
        <w:rPr>
          <w:rFonts w:ascii="Arial" w:hAnsi="Arial" w:eastAsia="Arial" w:cs="Arial"/>
          <w:b/>
          <w:bCs/>
          <w:highlight w:val="white"/>
        </w:rPr>
      </w:r>
    </w:p>
    <w:p>
      <w:pPr>
        <w:pStyle w:val="1168"/>
        <w:pBdr/>
        <w:spacing w:line="360" w:lineRule="auto"/>
        <w:ind w:firstLine="680"/>
        <w:jc w:val="both"/>
        <w:rPr>
          <w:rFonts w:ascii="Arial" w:hAnsi="Arial" w:cs="Arial"/>
          <w:highlight w:val="white"/>
        </w:rPr>
      </w:pPr>
      <w:r>
        <w:rPr>
          <w:rFonts w:ascii="Arial" w:hAnsi="Arial" w:eastAsia="Arial" w:cs="Arial"/>
          <w:lang w:eastAsia="en-US"/>
        </w:rPr>
        <w:t xml:space="preserve">Входной контроль исходных материалов </w:t>
      </w:r>
      <w:r>
        <w:rPr>
          <w:rFonts w:ascii="Arial" w:hAnsi="Arial" w:eastAsia="Arial" w:cs="Arial"/>
          <w:lang w:eastAsia="en-US"/>
        </w:rPr>
        <w:t xml:space="preserve">выполняют с</w:t>
      </w:r>
      <w:r>
        <w:rPr>
          <w:rFonts w:ascii="Arial" w:hAnsi="Arial" w:eastAsia="Arial" w:cs="Arial"/>
          <w:lang w:eastAsia="en-US"/>
        </w:rPr>
        <w:t xml:space="preserve">о</w:t>
      </w:r>
      <w:r>
        <w:rPr>
          <w:rFonts w:ascii="Arial" w:hAnsi="Arial" w:eastAsia="Arial" w:cs="Arial"/>
          <w:lang w:eastAsia="en-US"/>
        </w:rPr>
        <w:t xml:space="preserve">гласно ГОСТ</w:t>
      </w:r>
      <w:r>
        <w:rPr>
          <w:rFonts w:ascii="Arial" w:hAnsi="Arial" w:eastAsia="Arial" w:cs="Arial"/>
        </w:rPr>
        <w:t xml:space="preserve"> 24297</w:t>
      </w:r>
      <w:r>
        <w:rPr>
          <w:rFonts w:ascii="Arial" w:hAnsi="Arial" w:eastAsia="Arial" w:cs="Arial"/>
          <w:lang w:eastAsia="en-US"/>
        </w:rPr>
        <w:t xml:space="preserve">. </w:t>
      </w:r>
      <w:r>
        <w:rPr>
          <w:rFonts w:ascii="Arial" w:hAnsi="Arial" w:cs="Arial"/>
          <w:highlight w:val="white"/>
        </w:rPr>
      </w:r>
      <w:r>
        <w:rPr>
          <w:rFonts w:ascii="Arial" w:hAnsi="Arial" w:cs="Arial"/>
          <w:highlight w:val="white"/>
        </w:rPr>
      </w:r>
    </w:p>
    <w:p>
      <w:pPr>
        <w:pStyle w:val="1168"/>
        <w:pBdr/>
        <w:spacing w:line="360" w:lineRule="auto"/>
        <w:ind w:firstLine="680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b/>
          <w:bCs/>
          <w:lang w:eastAsia="en-US"/>
        </w:rPr>
        <w:t xml:space="preserve">5.3</w:t>
      </w:r>
      <w:r>
        <w:rPr>
          <w:rFonts w:ascii="Arial" w:hAnsi="Arial" w:cs="Arial"/>
          <w:lang w:eastAsia="en-US"/>
        </w:rPr>
        <w:t xml:space="preserve"> </w:t>
      </w:r>
      <w:r>
        <w:rPr>
          <w:rStyle w:val="1102"/>
          <w:rFonts w:ascii="Arial" w:hAnsi="Arial" w:cs="Arial"/>
          <w:b/>
        </w:rPr>
        <w:t xml:space="preserve">Производственный контроль</w:t>
      </w:r>
      <w:r>
        <w:rPr>
          <w:rFonts w:ascii="Arial" w:hAnsi="Arial" w:cs="Arial"/>
          <w:color w:val="ff0000"/>
        </w:rPr>
      </w:r>
      <w:r>
        <w:rPr>
          <w:rFonts w:ascii="Arial" w:hAnsi="Arial" w:cs="Arial"/>
          <w:color w:val="ff0000"/>
        </w:rPr>
      </w:r>
    </w:p>
    <w:p>
      <w:pPr>
        <w:pStyle w:val="1168"/>
        <w:pBdr/>
        <w:spacing w:line="360" w:lineRule="auto"/>
        <w:ind w:firstLine="680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000000" w:themeColor="text1"/>
        </w:rPr>
        <w:t xml:space="preserve">5.3.1</w:t>
      </w: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lang w:eastAsia="en-US"/>
        </w:rPr>
        <w:t xml:space="preserve">Д</w:t>
      </w:r>
      <w:r>
        <w:rPr>
          <w:rFonts w:ascii="Arial" w:hAnsi="Arial" w:cs="Arial"/>
          <w:lang w:eastAsia="en-US"/>
        </w:rPr>
        <w:t xml:space="preserve">ля проверки соответствия готовой продукции требованиям настоящ</w:t>
      </w:r>
      <w:r>
        <w:rPr>
          <w:rFonts w:ascii="Arial" w:hAnsi="Arial" w:cs="Arial"/>
          <w:lang w:eastAsia="en-US"/>
        </w:rPr>
        <w:t xml:space="preserve">е</w:t>
      </w:r>
      <w:r>
        <w:rPr>
          <w:rFonts w:ascii="Arial" w:hAnsi="Arial" w:cs="Arial"/>
          <w:lang w:eastAsia="en-US"/>
        </w:rPr>
        <w:t xml:space="preserve">го стандарта проводят квалификационные, приемо-сдаточные, периодические и типовые испытания.</w:t>
      </w:r>
      <w:r>
        <w:rPr>
          <w:rFonts w:ascii="Arial" w:hAnsi="Arial" w:cs="Arial"/>
          <w:color w:val="ff0000"/>
        </w:rPr>
      </w:r>
      <w:r>
        <w:rPr>
          <w:rFonts w:ascii="Arial" w:hAnsi="Arial" w:cs="Arial"/>
          <w:color w:val="ff0000"/>
        </w:rPr>
      </w:r>
    </w:p>
    <w:p>
      <w:pPr>
        <w:pStyle w:val="1168"/>
        <w:pBdr/>
        <w:spacing w:line="360" w:lineRule="auto"/>
        <w:ind w:firstLine="680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cs="Arial"/>
          <w:lang w:eastAsia="en-US"/>
        </w:rPr>
        <w:t xml:space="preserve">5.3.2 Квалификационные и типовые испытания проводят для показателей, перечисленных в </w:t>
      </w:r>
      <w:r>
        <w:rPr>
          <w:rFonts w:ascii="Arial" w:hAnsi="Arial" w:eastAsia="Arial" w:cs="Arial"/>
          <w:color w:val="000000"/>
        </w:rPr>
        <w:t xml:space="preserve">разделе 4.</w:t>
      </w:r>
      <w:r>
        <w:rPr>
          <w:rFonts w:ascii="Arial" w:hAnsi="Arial" w:eastAsia="Arial" w:cs="Arial"/>
          <w:color w:val="000000"/>
        </w:rPr>
      </w:r>
      <w:r>
        <w:rPr>
          <w:rFonts w:ascii="Arial" w:hAnsi="Arial" w:eastAsia="Arial" w:cs="Arial"/>
          <w:color w:val="000000"/>
        </w:rPr>
      </w:r>
    </w:p>
    <w:p>
      <w:pPr>
        <w:pStyle w:val="1168"/>
        <w:pBdr/>
        <w:spacing w:line="360" w:lineRule="auto"/>
        <w:ind w:firstLine="680"/>
        <w:jc w:val="both"/>
        <w:rPr>
          <w:rFonts w:ascii="Arial" w:hAnsi="Arial" w:cs="Arial"/>
          <w:highlight w:val="none"/>
        </w:rPr>
      </w:pPr>
      <w:r>
        <w:rPr>
          <w:rFonts w:ascii="Arial" w:hAnsi="Arial" w:cs="Arial"/>
          <w:lang w:eastAsia="en-US"/>
        </w:rPr>
        <w:t xml:space="preserve">5.3.3 Периодичность испытаний, а также перечень показателей </w:t>
      </w:r>
      <w:r>
        <w:rPr>
          <w:rFonts w:ascii="Arial" w:hAnsi="Arial" w:cs="Arial"/>
          <w:lang w:eastAsia="en-US"/>
        </w:rPr>
        <w:t xml:space="preserve">приведены</w:t>
      </w:r>
      <w:r>
        <w:rPr>
          <w:rFonts w:ascii="Arial" w:hAnsi="Arial" w:eastAsia="Arial" w:cs="Arial"/>
          <w:color w:val="000000"/>
        </w:rPr>
        <w:t xml:space="preserve"> в </w:t>
      </w:r>
      <w:r>
        <w:rPr>
          <w:rFonts w:ascii="Arial" w:hAnsi="Arial" w:eastAsia="Arial" w:cs="Arial"/>
          <w:color w:val="000000"/>
        </w:rPr>
        <w:t xml:space="preserve">таблице</w:t>
      </w:r>
      <w:r>
        <w:rPr>
          <w:rFonts w:ascii="Arial" w:hAnsi="Arial" w:cs="Arial"/>
        </w:rPr>
        <w:t xml:space="preserve"> 1. </w:t>
      </w:r>
      <w:r>
        <w:rPr>
          <w:rFonts w:ascii="Arial" w:hAnsi="Arial" w:cs="Arial"/>
          <w:highlight w:val="none"/>
        </w:rPr>
      </w:r>
      <w:r>
        <w:rPr>
          <w:rFonts w:ascii="Arial" w:hAnsi="Arial" w:cs="Arial"/>
          <w:highlight w:val="none"/>
        </w:rPr>
      </w:r>
    </w:p>
    <w:p>
      <w:pPr>
        <w:pStyle w:val="1168"/>
        <w:pBdr/>
        <w:spacing w:line="360" w:lineRule="auto"/>
        <w:ind w:firstLine="680"/>
        <w:jc w:val="both"/>
        <w:rPr>
          <w:rFonts w:ascii="Arial" w:hAnsi="Arial" w:cs="Arial"/>
        </w:rPr>
      </w:pPr>
      <w:ins w:id="2">
        <w:r>
          <w:rPr>
            <w:rFonts w:ascii="Arial" w:hAnsi="Arial" w:cs="Arial"/>
          </w:rPr>
        </w:r>
      </w:ins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1168"/>
        <w:pBdr/>
        <w:spacing w:line="360" w:lineRule="auto"/>
        <w:ind w:firstLine="680"/>
        <w:jc w:val="both"/>
        <w:rPr>
          <w:rFonts w:ascii="Arial" w:hAnsi="Arial" w:cs="Arial"/>
        </w:rPr>
      </w:pPr>
      <w:ins w:id="3">
        <w:r>
          <w:rPr>
            <w:rFonts w:ascii="Arial" w:hAnsi="Arial" w:cs="Arial"/>
          </w:rPr>
        </w:r>
      </w:ins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1168"/>
        <w:pBdr/>
        <w:spacing w:line="360" w:lineRule="auto"/>
        <w:ind w:firstLine="680"/>
        <w:jc w:val="both"/>
        <w:rPr>
          <w:rFonts w:ascii="Arial" w:hAnsi="Arial" w:cs="Arial"/>
        </w:rPr>
      </w:pPr>
      <w:ins w:id="4">
        <w:r>
          <w:rPr>
            <w:rFonts w:ascii="Arial" w:hAnsi="Arial" w:cs="Arial"/>
          </w:rPr>
        </w:r>
      </w:ins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1168"/>
        <w:pBdr/>
        <w:spacing w:line="360" w:lineRule="auto"/>
        <w:ind w:firstLine="680"/>
        <w:jc w:val="both"/>
        <w:rPr>
          <w:rFonts w:ascii="Arial" w:hAnsi="Arial" w:cs="Arial"/>
        </w:rPr>
      </w:pPr>
      <w:ins w:id="5">
        <w:r>
          <w:rPr>
            <w:rFonts w:ascii="Arial" w:hAnsi="Arial" w:cs="Arial"/>
          </w:rPr>
        </w:r>
      </w:ins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1168"/>
        <w:pBdr/>
        <w:spacing w:line="360" w:lineRule="auto"/>
        <w:ind w:firstLine="680"/>
        <w:jc w:val="both"/>
        <w:rPr>
          <w:rFonts w:ascii="Arial" w:hAnsi="Arial" w:cs="Arial"/>
        </w:rPr>
      </w:pPr>
      <w:ins w:id="6">
        <w:r>
          <w:rPr>
            <w:rFonts w:ascii="Arial" w:hAnsi="Arial" w:cs="Arial"/>
          </w:rPr>
        </w:r>
      </w:ins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1168"/>
        <w:pBdr/>
        <w:spacing w:line="360" w:lineRule="auto"/>
        <w:ind w:firstLine="680"/>
        <w:jc w:val="both"/>
        <w:rPr>
          <w:rFonts w:ascii="Arial" w:hAnsi="Arial" w:cs="Arial"/>
        </w:rPr>
      </w:pPr>
      <w:ins w:id="7">
        <w:r>
          <w:rPr>
            <w:rFonts w:ascii="Arial" w:hAnsi="Arial" w:cs="Arial"/>
          </w:rPr>
        </w:r>
      </w:ins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1168"/>
        <w:pBdr/>
        <w:spacing w:line="360" w:lineRule="auto"/>
        <w:ind w:firstLine="680"/>
        <w:jc w:val="both"/>
        <w:rPr>
          <w:rFonts w:ascii="Arial" w:hAnsi="Arial" w:cs="Arial"/>
        </w:rPr>
      </w:pPr>
      <w:ins w:id="8">
        <w:r>
          <w:rPr>
            <w:rFonts w:ascii="Arial" w:hAnsi="Arial" w:cs="Arial"/>
          </w:rPr>
        </w:r>
      </w:ins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1168"/>
        <w:pBdr/>
        <w:spacing w:line="360" w:lineRule="auto"/>
        <w:ind w:firstLine="680"/>
        <w:jc w:val="both"/>
        <w:rPr>
          <w:rFonts w:ascii="Arial" w:hAnsi="Arial" w:cs="Arial"/>
        </w:rPr>
      </w:pPr>
      <w:ins w:id="9">
        <w:r>
          <w:rPr>
            <w:rFonts w:ascii="Arial" w:hAnsi="Arial" w:cs="Arial"/>
          </w:rPr>
        </w:r>
      </w:ins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1168"/>
        <w:pBdr/>
        <w:spacing w:line="360" w:lineRule="auto"/>
        <w:ind w:firstLine="680"/>
        <w:jc w:val="both"/>
        <w:rPr>
          <w:rFonts w:ascii="Arial" w:hAnsi="Arial" w:cs="Arial"/>
        </w:rPr>
      </w:pPr>
      <w:ins w:id="10">
        <w:r>
          <w:rPr>
            <w:rFonts w:ascii="Arial" w:hAnsi="Arial" w:cs="Arial"/>
            <w:highlight w:val="none"/>
          </w:rPr>
        </w:r>
      </w:ins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1168"/>
        <w:pBdr/>
        <w:spacing w:line="360" w:lineRule="auto"/>
        <w:ind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  <w:spacing w:val="40"/>
        </w:rPr>
        <w:t xml:space="preserve">Таблица</w:t>
      </w:r>
      <w:r>
        <w:rPr>
          <w:rFonts w:ascii="Arial" w:hAnsi="Arial" w:eastAsia="Arial" w:cs="Arial"/>
          <w:color w:val="000000"/>
        </w:rPr>
        <w:t xml:space="preserve"> 1 — Периодичность проведения испытаний композитной черепицы</w:t>
      </w:r>
      <w:r>
        <w:rPr>
          <w:rFonts w:ascii="Arial" w:hAnsi="Arial" w:eastAsia="Arial" w:cs="Arial"/>
          <w:color w:val="000000"/>
        </w:rPr>
      </w:r>
      <w:r>
        <w:rPr>
          <w:rFonts w:ascii="Arial" w:hAnsi="Arial" w:eastAsia="Arial" w:cs="Arial"/>
          <w:color w:val="000000"/>
        </w:rPr>
      </w:r>
    </w:p>
    <w:tbl>
      <w:tblPr>
        <w:tblStyle w:val="1052"/>
        <w:tblW w:w="0" w:type="auto"/>
        <w:tblBorders/>
        <w:tblLayout w:type="fixed"/>
        <w:tblLook w:val="04A0" w:firstRow="1" w:lastRow="0" w:firstColumn="1" w:lastColumn="0" w:noHBand="0" w:noVBand="1"/>
      </w:tblPr>
      <w:tblGrid>
        <w:gridCol w:w="2772"/>
        <w:gridCol w:w="2409"/>
        <w:gridCol w:w="2268"/>
        <w:gridCol w:w="2150"/>
      </w:tblGrid>
      <w:tr>
        <w:trPr>
          <w:trHeight w:val="374"/>
        </w:trPr>
        <w:tc>
          <w:tcPr>
            <w:tcBorders/>
            <w:tcW w:w="2772" w:type="dxa"/>
            <w:vMerge w:val="restart"/>
            <w:textDirection w:val="lrTb"/>
            <w:noWrap w:val="false"/>
          </w:tcPr>
          <w:p>
            <w:pPr>
              <w:pStyle w:val="1168"/>
              <w:pBdr/>
              <w:spacing w:line="288" w:lineRule="auto"/>
              <w:ind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Наименование х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а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рактеристики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</w:p>
        </w:tc>
        <w:tc>
          <w:tcPr>
            <w:gridSpan w:val="2"/>
            <w:tcBorders/>
            <w:tcW w:w="4677" w:type="dxa"/>
            <w:textDirection w:val="lrTb"/>
            <w:noWrap w:val="false"/>
          </w:tcPr>
          <w:p>
            <w:pPr>
              <w:pStyle w:val="1168"/>
              <w:pBdr/>
              <w:spacing w:line="288" w:lineRule="auto"/>
              <w:ind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Испытания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</w:p>
        </w:tc>
        <w:tc>
          <w:tcPr>
            <w:tcBorders/>
            <w:tcW w:w="2150" w:type="dxa"/>
            <w:vMerge w:val="restart"/>
            <w:textDirection w:val="lrTb"/>
            <w:noWrap w:val="false"/>
          </w:tcPr>
          <w:p>
            <w:pPr>
              <w:pStyle w:val="1168"/>
              <w:pBdr/>
              <w:spacing w:line="288" w:lineRule="auto"/>
              <w:ind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Периодичность испыт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а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ния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</w:p>
        </w:tc>
      </w:tr>
      <w:tr>
        <w:trPr>
          <w:trHeight w:val="373"/>
        </w:trPr>
        <w:tc>
          <w:tcPr>
            <w:tcBorders>
              <w:bottom w:val="single" w:color="auto" w:sz="4" w:space="0"/>
            </w:tcBorders>
            <w:tcW w:w="2772" w:type="dxa"/>
            <w:vMerge w:val="continue"/>
            <w:textDirection w:val="lrTb"/>
            <w:noWrap w:val="false"/>
          </w:tcPr>
          <w:p>
            <w:pPr>
              <w:pStyle w:val="1168"/>
              <w:pBdr/>
              <w:spacing w:line="360" w:lineRule="auto"/>
              <w:ind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</w:r>
            <w:r>
              <w:rPr>
                <w:rFonts w:ascii="Arial" w:hAnsi="Arial" w:eastAsia="Arial" w:cs="Arial"/>
                <w:color w:val="000000"/>
              </w:rPr>
            </w:r>
            <w:r>
              <w:rPr>
                <w:rFonts w:ascii="Arial" w:hAnsi="Arial" w:eastAsia="Arial" w:cs="Arial"/>
                <w:color w:val="000000"/>
              </w:rPr>
            </w:r>
          </w:p>
        </w:tc>
        <w:tc>
          <w:tcPr>
            <w:tcBorders>
              <w:bottom w:val="single" w:color="auto" w:sz="4" w:space="0"/>
            </w:tcBorders>
            <w:tcW w:w="2409" w:type="dxa"/>
            <w:textDirection w:val="lrTb"/>
            <w:noWrap w:val="false"/>
          </w:tcPr>
          <w:p>
            <w:pPr>
              <w:pStyle w:val="1168"/>
              <w:pBdr/>
              <w:spacing w:line="288" w:lineRule="auto"/>
              <w:ind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Приемо-сдаточные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</w:p>
        </w:tc>
        <w:tc>
          <w:tcPr>
            <w:tcBorders>
              <w:bottom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pStyle w:val="1168"/>
              <w:pBdr/>
              <w:spacing w:line="288" w:lineRule="auto"/>
              <w:ind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Периодические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</w:p>
        </w:tc>
        <w:tc>
          <w:tcPr>
            <w:tcBorders>
              <w:bottom w:val="single" w:color="auto" w:sz="4" w:space="0"/>
            </w:tcBorders>
            <w:tcW w:w="2150" w:type="dxa"/>
            <w:vMerge w:val="continue"/>
            <w:textDirection w:val="lrTb"/>
            <w:noWrap w:val="false"/>
          </w:tcPr>
          <w:p>
            <w:pPr>
              <w:pStyle w:val="1168"/>
              <w:pBdr/>
              <w:spacing w:line="360" w:lineRule="auto"/>
              <w:ind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</w:r>
            <w:r>
              <w:rPr>
                <w:rFonts w:ascii="Arial" w:hAnsi="Arial" w:eastAsia="Arial" w:cs="Arial"/>
                <w:color w:val="000000"/>
              </w:rPr>
            </w:r>
            <w:r>
              <w:rPr>
                <w:rFonts w:ascii="Arial" w:hAnsi="Arial" w:eastAsia="Arial" w:cs="Arial"/>
                <w:color w:val="000000"/>
              </w:rPr>
            </w:r>
          </w:p>
        </w:tc>
      </w:tr>
      <w:tr>
        <w:trPr>
          <w:trHeight w:val="373"/>
        </w:trPr>
        <w:tc>
          <w:tcPr>
            <w:tcBorders>
              <w:top w:val="single" w:color="auto" w:sz="4" w:space="0"/>
            </w:tcBorders>
            <w:tcW w:w="2772" w:type="dxa"/>
            <w:textDirection w:val="lrTb"/>
            <w:noWrap w:val="false"/>
          </w:tcPr>
          <w:p>
            <w:pPr>
              <w:pStyle w:val="1168"/>
              <w:pBdr/>
              <w:spacing w:line="288" w:lineRule="auto"/>
              <w:ind/>
              <w:jc w:val="both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Внешний вид, цвет и видимые дефекты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</w:tcBorders>
            <w:tcW w:w="2409" w:type="dxa"/>
            <w:textDirection w:val="lrTb"/>
            <w:noWrap w:val="false"/>
          </w:tcPr>
          <w:p>
            <w:pPr>
              <w:pStyle w:val="1168"/>
              <w:pBdr/>
              <w:spacing w:line="288" w:lineRule="auto"/>
              <w:ind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+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pStyle w:val="1168"/>
              <w:pBdr/>
              <w:spacing w:line="288" w:lineRule="auto"/>
              <w:ind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-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</w:tcBorders>
            <w:tcW w:w="2150" w:type="dxa"/>
            <w:vMerge w:val="restart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288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Каждая партия, а также при смене технологии и/или сырья</w: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  <w:tr>
        <w:trPr>
          <w:trHeight w:val="296"/>
        </w:trPr>
        <w:tc>
          <w:tcPr>
            <w:tcBorders/>
            <w:tcW w:w="2772" w:type="dxa"/>
            <w:textDirection w:val="lrTb"/>
            <w:noWrap w:val="false"/>
          </w:tcPr>
          <w:p>
            <w:pPr>
              <w:pStyle w:val="1168"/>
              <w:pBdr/>
              <w:spacing w:line="288" w:lineRule="auto"/>
              <w:ind/>
              <w:jc w:val="both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Адгезия покрытия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</w:p>
        </w:tc>
        <w:tc>
          <w:tcPr>
            <w:tcBorders/>
            <w:tcW w:w="2409" w:type="dxa"/>
            <w:textDirection w:val="lrTb"/>
            <w:noWrap w:val="false"/>
          </w:tcPr>
          <w:p>
            <w:pPr>
              <w:pStyle w:val="1168"/>
              <w:pBdr/>
              <w:spacing w:line="288" w:lineRule="auto"/>
              <w:ind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+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</w:p>
        </w:tc>
        <w:tc>
          <w:tcPr>
            <w:tcBorders/>
            <w:tcW w:w="2268" w:type="dxa"/>
            <w:textDirection w:val="lrTb"/>
            <w:noWrap w:val="false"/>
          </w:tcPr>
          <w:p>
            <w:pPr>
              <w:pStyle w:val="1168"/>
              <w:pBdr/>
              <w:spacing w:line="288" w:lineRule="auto"/>
              <w:ind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-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</w:p>
        </w:tc>
        <w:tc>
          <w:tcPr>
            <w:tcBorders/>
            <w:tcW w:w="2150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>
          <w:trHeight w:val="373"/>
        </w:trPr>
        <w:tc>
          <w:tcPr>
            <w:tcBorders/>
            <w:tcW w:w="2772" w:type="dxa"/>
            <w:textDirection w:val="lrTb"/>
            <w:noWrap w:val="false"/>
          </w:tcPr>
          <w:p>
            <w:pPr>
              <w:pStyle w:val="1168"/>
              <w:pBdr/>
              <w:spacing w:line="288" w:lineRule="auto"/>
              <w:ind/>
              <w:jc w:val="both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Геометрические размеры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</w:p>
        </w:tc>
        <w:tc>
          <w:tcPr>
            <w:tcBorders/>
            <w:tcW w:w="2409" w:type="dxa"/>
            <w:textDirection w:val="lrTb"/>
            <w:noWrap w:val="false"/>
          </w:tcPr>
          <w:p>
            <w:pPr>
              <w:pStyle w:val="1168"/>
              <w:pBdr/>
              <w:spacing w:line="288" w:lineRule="auto"/>
              <w:ind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+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</w:p>
        </w:tc>
        <w:tc>
          <w:tcPr>
            <w:tcBorders/>
            <w:tcW w:w="2268" w:type="dxa"/>
            <w:textDirection w:val="lrTb"/>
            <w:noWrap w:val="false"/>
          </w:tcPr>
          <w:p>
            <w:pPr>
              <w:pStyle w:val="1168"/>
              <w:pBdr/>
              <w:spacing w:line="288" w:lineRule="auto"/>
              <w:ind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-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</w:p>
        </w:tc>
        <w:tc>
          <w:tcPr>
            <w:tcBorders/>
            <w:tcW w:w="2150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>
          <w:trHeight w:val="375"/>
        </w:trPr>
        <w:tc>
          <w:tcPr>
            <w:tcBorders/>
            <w:tcW w:w="2772" w:type="dxa"/>
            <w:textDirection w:val="lrTb"/>
            <w:noWrap w:val="false"/>
          </w:tcPr>
          <w:p>
            <w:pPr>
              <w:pStyle w:val="1168"/>
              <w:pBdr/>
              <w:spacing w:line="288" w:lineRule="auto"/>
              <w:ind/>
              <w:jc w:val="both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Волнистость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</w:p>
        </w:tc>
        <w:tc>
          <w:tcPr>
            <w:tcBorders/>
            <w:tcW w:w="2409" w:type="dxa"/>
            <w:textDirection w:val="lrTb"/>
            <w:noWrap w:val="false"/>
          </w:tcPr>
          <w:p>
            <w:pPr>
              <w:pStyle w:val="1168"/>
              <w:pBdr/>
              <w:spacing w:line="288" w:lineRule="auto"/>
              <w:ind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+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</w:p>
        </w:tc>
        <w:tc>
          <w:tcPr>
            <w:tcBorders/>
            <w:tcW w:w="2268" w:type="dxa"/>
            <w:textDirection w:val="lrTb"/>
            <w:noWrap w:val="false"/>
          </w:tcPr>
          <w:p>
            <w:pPr>
              <w:pStyle w:val="1168"/>
              <w:pBdr/>
              <w:spacing w:line="288" w:lineRule="auto"/>
              <w:ind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-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</w:p>
        </w:tc>
        <w:tc>
          <w:tcPr>
            <w:tcBorders/>
            <w:tcW w:w="2150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>
          <w:trHeight w:val="373"/>
        </w:trPr>
        <w:tc>
          <w:tcPr>
            <w:tcBorders/>
            <w:tcW w:w="2772" w:type="dxa"/>
            <w:textDirection w:val="lrTb"/>
            <w:noWrap w:val="false"/>
          </w:tcPr>
          <w:p>
            <w:pPr>
              <w:pStyle w:val="1168"/>
              <w:pBdr/>
              <w:spacing w:line="288" w:lineRule="auto"/>
              <w:ind/>
              <w:jc w:val="both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Стойкость к возде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й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ствию климатических факторов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</w:p>
        </w:tc>
        <w:tc>
          <w:tcPr>
            <w:tcBorders/>
            <w:tcW w:w="2409" w:type="dxa"/>
            <w:textDirection w:val="lrTb"/>
            <w:noWrap w:val="false"/>
          </w:tcPr>
          <w:p>
            <w:pPr>
              <w:pStyle w:val="1168"/>
              <w:pBdr/>
              <w:spacing w:line="288" w:lineRule="auto"/>
              <w:ind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-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</w:p>
        </w:tc>
        <w:tc>
          <w:tcPr>
            <w:tcBorders/>
            <w:tcW w:w="2268" w:type="dxa"/>
            <w:textDirection w:val="lrTb"/>
            <w:noWrap w:val="false"/>
          </w:tcPr>
          <w:p>
            <w:pPr>
              <w:pStyle w:val="1168"/>
              <w:pBdr/>
              <w:spacing w:line="288" w:lineRule="auto"/>
              <w:ind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+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</w:p>
        </w:tc>
        <w:tc>
          <w:tcPr>
            <w:tcBorders/>
            <w:tcW w:w="2150" w:type="dxa"/>
            <w:textDirection w:val="lrTb"/>
            <w:noWrap w:val="false"/>
          </w:tcPr>
          <w:p>
            <w:pPr>
              <w:pStyle w:val="1168"/>
              <w:pBdr/>
              <w:spacing w:line="288" w:lineRule="auto"/>
              <w:ind/>
              <w:jc w:val="both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При постановке на пр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о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изводство, 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а также при смене технологии и/или сырья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</w:p>
        </w:tc>
      </w:tr>
      <w:tr>
        <w:trPr>
          <w:trHeight w:val="373"/>
        </w:trPr>
        <w:tc>
          <w:tcPr>
            <w:tcBorders/>
            <w:tcW w:w="2772" w:type="dxa"/>
            <w:textDirection w:val="lrTb"/>
            <w:noWrap w:val="false"/>
          </w:tcPr>
          <w:p>
            <w:pPr>
              <w:pStyle w:val="1168"/>
              <w:pBdr/>
              <w:spacing w:line="288" w:lineRule="auto"/>
              <w:ind/>
              <w:jc w:val="both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Показатели пожа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р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ной опасности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</w:p>
        </w:tc>
        <w:tc>
          <w:tcPr>
            <w:gridSpan w:val="3"/>
            <w:tcBorders/>
            <w:tcW w:w="6827" w:type="dxa"/>
            <w:textDirection w:val="lrTb"/>
            <w:noWrap w:val="false"/>
          </w:tcPr>
          <w:p>
            <w:pPr>
              <w:pStyle w:val="1168"/>
              <w:pBdr/>
              <w:spacing w:line="288" w:lineRule="auto"/>
              <w:ind/>
              <w:jc w:val="both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В 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соответствии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 с национальным законодательством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</w:r>
          </w:p>
        </w:tc>
      </w:tr>
      <w:tr>
        <w:trPr>
          <w:trHeight w:val="373"/>
        </w:trPr>
        <w:tc>
          <w:tcPr>
            <w:gridSpan w:val="4"/>
            <w:tcBorders/>
            <w:tcW w:w="9599" w:type="dxa"/>
            <w:textDirection w:val="lrTb"/>
            <w:noWrap w:val="false"/>
          </w:tcPr>
          <w:p>
            <w:pPr>
              <w:pStyle w:val="1168"/>
              <w:pBdr/>
              <w:spacing w:line="288" w:lineRule="auto"/>
              <w:ind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П 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р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и м е ч а н и е — Знак «+» означает, что испытания проводят, знак «–» — не проводят.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</w:r>
          </w:p>
        </w:tc>
      </w:tr>
    </w:tbl>
    <w:p>
      <w:pPr>
        <w:pStyle w:val="1168"/>
        <w:pBdr/>
        <w:spacing w:before="68" w:line="360" w:lineRule="auto"/>
        <w:ind w:firstLine="680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 xml:space="preserve">5.3.4</w:t>
      </w:r>
      <w:r>
        <w:rPr>
          <w:rFonts w:ascii="Arial" w:hAnsi="Arial" w:eastAsia="Arial" w:cs="Arial"/>
          <w:color w:val="000000"/>
        </w:rPr>
        <w:t xml:space="preserve"> П</w:t>
      </w:r>
      <w:r>
        <w:rPr>
          <w:rFonts w:ascii="Arial" w:hAnsi="Arial" w:eastAsia="Arial" w:cs="Arial"/>
          <w:color w:val="000000"/>
        </w:rPr>
        <w:t xml:space="preserve">ри получении неудовлетворительных результатов приемо-сдаточных испытаний п</w:t>
      </w:r>
      <w:r>
        <w:rPr>
          <w:rFonts w:ascii="Arial" w:hAnsi="Arial" w:eastAsia="Arial" w:cs="Arial"/>
          <w:color w:val="000000"/>
        </w:rPr>
        <w:t xml:space="preserve">о одному или более показателей, изложенных в 4.2-4.5</w:t>
      </w:r>
      <w:r>
        <w:rPr>
          <w:rFonts w:ascii="Arial" w:hAnsi="Arial" w:eastAsia="Arial" w:cs="Arial"/>
          <w:color w:val="000000"/>
        </w:rPr>
        <w:t xml:space="preserve">, изделие бр</w:t>
      </w:r>
      <w:r>
        <w:rPr>
          <w:rFonts w:ascii="Arial" w:hAnsi="Arial" w:eastAsia="Arial" w:cs="Arial"/>
          <w:color w:val="000000"/>
        </w:rPr>
        <w:t xml:space="preserve">а</w:t>
      </w:r>
      <w:r>
        <w:rPr>
          <w:rFonts w:ascii="Arial" w:hAnsi="Arial" w:eastAsia="Arial" w:cs="Arial"/>
          <w:color w:val="000000"/>
        </w:rPr>
        <w:t xml:space="preserve">куют. Повторные испытания проводят на удвоенном количестве образцов, от</w:t>
      </w:r>
      <w:r>
        <w:rPr>
          <w:rFonts w:ascii="Arial" w:hAnsi="Arial" w:eastAsia="Arial" w:cs="Arial"/>
          <w:color w:val="000000"/>
        </w:rPr>
        <w:t xml:space="preserve">о</w:t>
      </w:r>
      <w:r>
        <w:rPr>
          <w:rFonts w:ascii="Arial" w:hAnsi="Arial" w:eastAsia="Arial" w:cs="Arial"/>
          <w:color w:val="000000"/>
        </w:rPr>
        <w:t xml:space="preserve">бранных из той же партии.</w:t>
      </w:r>
      <w:r>
        <w:rPr>
          <w:rFonts w:ascii="Arial" w:hAnsi="Arial" w:eastAsia="Arial" w:cs="Arial"/>
          <w:color w:val="000000"/>
        </w:rPr>
        <w:t xml:space="preserve"> </w:t>
      </w:r>
      <w:r>
        <w:rPr>
          <w:rFonts w:ascii="Arial" w:hAnsi="Arial" w:eastAsia="Arial" w:cs="Arial"/>
          <w:color w:val="000000"/>
        </w:rPr>
      </w:r>
      <w:r>
        <w:rPr>
          <w:rFonts w:ascii="Arial" w:hAnsi="Arial" w:eastAsia="Arial" w:cs="Arial"/>
          <w:color w:val="000000"/>
        </w:rPr>
      </w:r>
    </w:p>
    <w:p>
      <w:pPr>
        <w:pStyle w:val="1168"/>
        <w:pBdr/>
        <w:spacing w:line="360" w:lineRule="auto"/>
        <w:ind w:firstLine="680"/>
        <w:jc w:val="both"/>
        <w:rPr>
          <w:rFonts w:ascii="Arial" w:hAnsi="Arial" w:cs="Arial"/>
          <w:highlight w:val="white"/>
        </w:rPr>
      </w:pPr>
      <w:r>
        <w:rPr>
          <w:rFonts w:ascii="Arial" w:hAnsi="Arial" w:eastAsia="Arial" w:cs="Arial"/>
          <w:color w:val="000000"/>
        </w:rPr>
        <w:t xml:space="preserve">При получении неудовлетворительных результатов повторных приемо-сдаточных испытаний партию бракуют. </w:t>
      </w:r>
      <w:r>
        <w:rPr>
          <w:rFonts w:ascii="Arial" w:hAnsi="Arial" w:cs="Arial"/>
          <w:highlight w:val="white"/>
        </w:rPr>
      </w:r>
      <w:r>
        <w:rPr>
          <w:rFonts w:ascii="Arial" w:hAnsi="Arial" w:cs="Arial"/>
          <w:highlight w:val="white"/>
        </w:rPr>
      </w:r>
    </w:p>
    <w:p>
      <w:pPr>
        <w:pStyle w:val="1168"/>
        <w:pBdr/>
        <w:spacing w:line="360" w:lineRule="auto"/>
        <w:ind w:firstLine="680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 xml:space="preserve">5.3.5</w:t>
      </w:r>
      <w:r>
        <w:rPr>
          <w:rFonts w:ascii="Arial" w:hAnsi="Arial" w:cs="Arial"/>
          <w:lang w:eastAsia="en-US"/>
        </w:rPr>
        <w:t xml:space="preserve"> П</w:t>
      </w:r>
      <w:r>
        <w:rPr>
          <w:rFonts w:ascii="Arial" w:hAnsi="Arial" w:cs="Arial"/>
          <w:lang w:eastAsia="en-US"/>
        </w:rPr>
        <w:t xml:space="preserve">ри положительных результатах приемо-сдаточных испытаний </w:t>
      </w:r>
      <w:r>
        <w:rPr>
          <w:rFonts w:ascii="Arial" w:hAnsi="Arial" w:cs="Arial"/>
          <w:highlight w:val="white"/>
          <w:lang w:eastAsia="en-US"/>
        </w:rPr>
        <w:t xml:space="preserve">служба контроля качества изготовителя</w:t>
      </w:r>
      <w:r>
        <w:rPr>
          <w:rFonts w:ascii="Arial" w:hAnsi="Arial" w:cs="Arial"/>
          <w:lang w:eastAsia="en-US"/>
        </w:rPr>
        <w:t xml:space="preserve"> оформляет документ о качестве на принятую продукцию, содержащий следующую информацию:</w:t>
      </w:r>
      <w:r>
        <w:rPr>
          <w:rFonts w:ascii="Arial" w:hAnsi="Arial" w:cs="Arial"/>
          <w:lang w:eastAsia="en-US"/>
        </w:rPr>
      </w:r>
      <w:r>
        <w:rPr>
          <w:rFonts w:ascii="Arial" w:hAnsi="Arial" w:cs="Arial"/>
          <w:lang w:eastAsia="en-US"/>
        </w:rPr>
      </w:r>
    </w:p>
    <w:p>
      <w:pPr>
        <w:pStyle w:val="1168"/>
        <w:pBdr/>
        <w:spacing w:line="360" w:lineRule="auto"/>
        <w:ind w:firstLine="680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 xml:space="preserve">- наименование материала или его товарный знак;</w:t>
      </w:r>
      <w:r>
        <w:rPr>
          <w:rFonts w:ascii="Arial" w:hAnsi="Arial" w:cs="Arial"/>
          <w:lang w:eastAsia="en-US"/>
        </w:rPr>
      </w:r>
      <w:r>
        <w:rPr>
          <w:rFonts w:ascii="Arial" w:hAnsi="Arial" w:cs="Arial"/>
          <w:lang w:eastAsia="en-US"/>
        </w:rPr>
      </w:r>
    </w:p>
    <w:p>
      <w:pPr>
        <w:pStyle w:val="1168"/>
        <w:pBdr/>
        <w:spacing w:line="360" w:lineRule="auto"/>
        <w:ind w:firstLine="680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 xml:space="preserve">- наименование и адрес изготовителя;</w:t>
      </w:r>
      <w:r>
        <w:rPr>
          <w:rFonts w:ascii="Arial" w:hAnsi="Arial" w:cs="Arial"/>
          <w:lang w:eastAsia="en-US"/>
        </w:rPr>
      </w:r>
      <w:r>
        <w:rPr>
          <w:rFonts w:ascii="Arial" w:hAnsi="Arial" w:cs="Arial"/>
          <w:lang w:eastAsia="en-US"/>
        </w:rPr>
      </w:r>
    </w:p>
    <w:p>
      <w:pPr>
        <w:pBdr/>
        <w:spacing/>
        <w:ind w:firstLine="680"/>
        <w:rPr>
          <w:rStyle w:val="1102"/>
          <w:rFonts w:ascii="Arial" w:hAnsi="Arial" w:cs="Arial"/>
          <w:sz w:val="24"/>
          <w:szCs w:val="24"/>
        </w:rPr>
      </w:pPr>
      <w:r>
        <w:rPr>
          <w:rStyle w:val="1102"/>
          <w:rFonts w:ascii="Arial" w:hAnsi="Arial" w:cs="Arial"/>
          <w:sz w:val="24"/>
          <w:szCs w:val="24"/>
        </w:rPr>
        <w:t xml:space="preserve">- номер партии;</w:t>
      </w:r>
      <w:r>
        <w:rPr>
          <w:rStyle w:val="1102"/>
          <w:rFonts w:ascii="Arial" w:hAnsi="Arial" w:cs="Arial"/>
          <w:sz w:val="24"/>
          <w:szCs w:val="24"/>
        </w:rPr>
      </w:r>
      <w:r>
        <w:rPr>
          <w:rStyle w:val="1102"/>
          <w:rFonts w:ascii="Arial" w:hAnsi="Arial" w:cs="Arial"/>
          <w:sz w:val="24"/>
          <w:szCs w:val="24"/>
        </w:rPr>
      </w:r>
    </w:p>
    <w:p>
      <w:pPr>
        <w:pBdr/>
        <w:spacing/>
        <w:ind w:firstLine="680"/>
        <w:rPr>
          <w:rStyle w:val="1102"/>
          <w:rFonts w:ascii="Arial" w:hAnsi="Arial" w:cs="Arial"/>
          <w:sz w:val="24"/>
          <w:szCs w:val="24"/>
        </w:rPr>
      </w:pPr>
      <w:r>
        <w:rPr>
          <w:rStyle w:val="1102"/>
          <w:rFonts w:ascii="Arial" w:hAnsi="Arial" w:cs="Arial"/>
          <w:sz w:val="24"/>
          <w:szCs w:val="24"/>
        </w:rPr>
        <w:t xml:space="preserve">- </w:t>
      </w:r>
      <w:r>
        <w:rPr>
          <w:rStyle w:val="1102"/>
          <w:rFonts w:ascii="Arial" w:hAnsi="Arial" w:cs="Arial"/>
          <w:sz w:val="24"/>
          <w:szCs w:val="24"/>
        </w:rPr>
        <w:t xml:space="preserve">наименование </w:t>
      </w:r>
      <w:r>
        <w:rPr>
          <w:rFonts w:ascii="Arial" w:hAnsi="Arial" w:eastAsia="Arial" w:cs="Arial"/>
          <w:color w:val="000000"/>
          <w:sz w:val="24"/>
          <w:szCs w:val="24"/>
          <w:highlight w:val="white"/>
        </w:rPr>
        <w:t xml:space="preserve">цвета </w:t>
      </w:r>
      <w:r>
        <w:rPr>
          <w:rFonts w:ascii="Arial" w:hAnsi="Arial" w:eastAsia="Arial" w:cs="Arial"/>
          <w:color w:val="000000"/>
          <w:sz w:val="24"/>
          <w:szCs w:val="24"/>
          <w:highlight w:val="white"/>
        </w:rPr>
        <w:t xml:space="preserve">композитной черепицы</w:t>
      </w:r>
      <w:r>
        <w:rPr>
          <w:rStyle w:val="1102"/>
          <w:rFonts w:ascii="Arial" w:hAnsi="Arial" w:cs="Arial"/>
          <w:sz w:val="24"/>
          <w:szCs w:val="24"/>
        </w:rPr>
        <w:t xml:space="preserve">;</w:t>
      </w:r>
      <w:r>
        <w:rPr>
          <w:rStyle w:val="1102"/>
          <w:rFonts w:ascii="Arial" w:hAnsi="Arial" w:cs="Arial"/>
          <w:sz w:val="24"/>
          <w:szCs w:val="24"/>
        </w:rPr>
      </w:r>
      <w:r>
        <w:rPr>
          <w:rStyle w:val="1102"/>
          <w:rFonts w:ascii="Arial" w:hAnsi="Arial" w:cs="Arial"/>
          <w:sz w:val="24"/>
          <w:szCs w:val="24"/>
        </w:rPr>
      </w:r>
    </w:p>
    <w:p>
      <w:pPr>
        <w:pBdr/>
        <w:spacing/>
        <w:ind w:firstLine="680"/>
        <w:rPr>
          <w:rStyle w:val="1102"/>
          <w:rFonts w:ascii="Arial" w:hAnsi="Arial" w:cs="Arial"/>
          <w:sz w:val="24"/>
          <w:szCs w:val="24"/>
          <w:highlight w:val="white"/>
        </w:rPr>
      </w:pPr>
      <w:r>
        <w:rPr>
          <w:rStyle w:val="1102"/>
          <w:rFonts w:ascii="Arial" w:hAnsi="Arial" w:cs="Arial"/>
          <w:sz w:val="24"/>
          <w:szCs w:val="24"/>
        </w:rPr>
        <w:t xml:space="preserve">- геом</w:t>
      </w:r>
      <w:r>
        <w:rPr>
          <w:rStyle w:val="1102"/>
          <w:rFonts w:ascii="Arial" w:hAnsi="Arial" w:cs="Arial"/>
          <w:sz w:val="24"/>
          <w:szCs w:val="24"/>
          <w:highlight w:val="white"/>
        </w:rPr>
        <w:t xml:space="preserve">етрические размеры </w:t>
      </w:r>
      <w:r>
        <w:rPr>
          <w:rStyle w:val="1102"/>
          <w:rFonts w:ascii="Arial" w:hAnsi="Arial" w:cs="Arial"/>
          <w:sz w:val="24"/>
          <w:szCs w:val="24"/>
          <w:highlight w:val="none"/>
        </w:rPr>
        <w:t xml:space="preserve">композитной черепицы</w:t>
      </w:r>
      <w:r>
        <w:rPr>
          <w:rStyle w:val="1102"/>
          <w:rFonts w:ascii="Arial" w:hAnsi="Arial" w:cs="Arial"/>
          <w:sz w:val="24"/>
          <w:szCs w:val="24"/>
          <w:highlight w:val="white"/>
        </w:rPr>
        <w:t xml:space="preserve">; </w:t>
      </w:r>
      <w:r>
        <w:rPr>
          <w:rStyle w:val="1102"/>
          <w:rFonts w:ascii="Arial" w:hAnsi="Arial" w:cs="Arial"/>
          <w:sz w:val="24"/>
          <w:szCs w:val="24"/>
          <w:highlight w:val="white"/>
        </w:rPr>
      </w:r>
      <w:r>
        <w:rPr>
          <w:rStyle w:val="1102"/>
          <w:rFonts w:ascii="Arial" w:hAnsi="Arial" w:cs="Arial"/>
          <w:sz w:val="24"/>
          <w:szCs w:val="24"/>
          <w:highlight w:val="white"/>
        </w:rPr>
      </w:r>
    </w:p>
    <w:p>
      <w:pPr>
        <w:pBdr/>
        <w:spacing/>
        <w:ind w:firstLine="680"/>
        <w:rPr>
          <w:rStyle w:val="1102"/>
          <w:rFonts w:ascii="Arial" w:hAnsi="Arial" w:cs="Arial"/>
          <w:sz w:val="24"/>
          <w:szCs w:val="24"/>
        </w:rPr>
      </w:pPr>
      <w:r>
        <w:rPr>
          <w:rStyle w:val="1102"/>
          <w:rFonts w:ascii="Arial" w:hAnsi="Arial" w:cs="Arial"/>
          <w:sz w:val="24"/>
          <w:szCs w:val="24"/>
          <w:highlight w:val="white"/>
        </w:rPr>
        <w:t xml:space="preserve">- вид упаковки и </w:t>
      </w:r>
      <w:r>
        <w:rPr>
          <w:rStyle w:val="1102"/>
          <w:rFonts w:ascii="Arial" w:hAnsi="Arial" w:cs="Arial"/>
          <w:sz w:val="24"/>
          <w:szCs w:val="24"/>
        </w:rPr>
        <w:t xml:space="preserve">количество единиц упаковки;</w:t>
      </w:r>
      <w:r>
        <w:rPr>
          <w:rStyle w:val="1102"/>
          <w:rFonts w:ascii="Arial" w:hAnsi="Arial" w:cs="Arial"/>
          <w:sz w:val="24"/>
          <w:szCs w:val="24"/>
        </w:rPr>
      </w:r>
      <w:r>
        <w:rPr>
          <w:rStyle w:val="1102"/>
          <w:rFonts w:ascii="Arial" w:hAnsi="Arial" w:cs="Arial"/>
          <w:sz w:val="24"/>
          <w:szCs w:val="24"/>
        </w:rPr>
      </w:r>
    </w:p>
    <w:p>
      <w:pPr>
        <w:pBdr/>
        <w:spacing/>
        <w:ind w:firstLine="680"/>
        <w:rPr>
          <w:rStyle w:val="1102"/>
          <w:rFonts w:ascii="Arial" w:hAnsi="Arial" w:cs="Arial"/>
          <w:sz w:val="24"/>
          <w:szCs w:val="24"/>
        </w:rPr>
      </w:pPr>
      <w:r>
        <w:rPr>
          <w:rStyle w:val="1102"/>
          <w:rFonts w:ascii="Arial" w:hAnsi="Arial" w:cs="Arial"/>
          <w:sz w:val="24"/>
          <w:szCs w:val="24"/>
        </w:rPr>
        <w:t xml:space="preserve">- дату изготовления (месяц, год);</w:t>
      </w:r>
      <w:r>
        <w:rPr>
          <w:rStyle w:val="1102"/>
          <w:rFonts w:ascii="Arial" w:hAnsi="Arial" w:cs="Arial"/>
          <w:sz w:val="24"/>
          <w:szCs w:val="24"/>
        </w:rPr>
      </w:r>
      <w:r>
        <w:rPr>
          <w:rStyle w:val="1102"/>
          <w:rFonts w:ascii="Arial" w:hAnsi="Arial" w:cs="Arial"/>
          <w:sz w:val="24"/>
          <w:szCs w:val="24"/>
        </w:rPr>
      </w:r>
    </w:p>
    <w:p>
      <w:pPr>
        <w:pStyle w:val="1168"/>
        <w:pBdr/>
        <w:spacing w:line="360" w:lineRule="auto"/>
        <w:ind w:firstLine="680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 xml:space="preserve">- знак системы сертификации при его наличии;</w:t>
      </w:r>
      <w:r>
        <w:rPr>
          <w:rFonts w:ascii="Arial" w:hAnsi="Arial" w:cs="Arial"/>
          <w:lang w:eastAsia="en-US"/>
        </w:rPr>
      </w:r>
      <w:r>
        <w:rPr>
          <w:rFonts w:ascii="Arial" w:hAnsi="Arial" w:cs="Arial"/>
          <w:lang w:eastAsia="en-US"/>
        </w:rPr>
      </w:r>
    </w:p>
    <w:p>
      <w:pPr>
        <w:pStyle w:val="1168"/>
        <w:pBdr/>
        <w:spacing w:line="360" w:lineRule="auto"/>
        <w:ind w:firstLine="680"/>
        <w:jc w:val="both"/>
        <w:rPr>
          <w:rFonts w:ascii="Arial" w:hAnsi="Arial" w:cs="Arial"/>
          <w:highlight w:val="none"/>
          <w:lang w:eastAsia="en-US"/>
        </w:rPr>
      </w:pPr>
      <w:r>
        <w:rPr>
          <w:rFonts w:ascii="Arial" w:hAnsi="Arial" w:cs="Arial"/>
          <w:lang w:eastAsia="en-US"/>
        </w:rPr>
        <w:t xml:space="preserve">- р</w:t>
      </w:r>
      <w:r>
        <w:rPr>
          <w:rFonts w:ascii="Arial" w:hAnsi="Arial" w:cs="Arial"/>
          <w:highlight w:val="none"/>
          <w:lang w:eastAsia="en-US"/>
        </w:rPr>
        <w:t xml:space="preserve">езультаты </w:t>
      </w:r>
      <w:r>
        <w:rPr>
          <w:rFonts w:ascii="Arial" w:hAnsi="Arial" w:cs="Arial"/>
          <w:highlight w:val="none"/>
          <w:lang w:eastAsia="en-US"/>
        </w:rPr>
        <w:t xml:space="preserve">приемо-сдаточных испытаний;</w:t>
      </w:r>
      <w:r>
        <w:rPr>
          <w:rFonts w:ascii="Arial" w:hAnsi="Arial" w:cs="Arial"/>
          <w:highlight w:val="none"/>
          <w:lang w:eastAsia="en-US"/>
        </w:rPr>
      </w:r>
      <w:r>
        <w:rPr>
          <w:rFonts w:ascii="Arial" w:hAnsi="Arial" w:cs="Arial"/>
          <w:highlight w:val="none"/>
          <w:lang w:eastAsia="en-US"/>
        </w:rPr>
      </w:r>
    </w:p>
    <w:p>
      <w:pPr>
        <w:pStyle w:val="1168"/>
        <w:pBdr/>
        <w:spacing w:line="360" w:lineRule="auto"/>
        <w:ind w:firstLine="680"/>
        <w:jc w:val="both"/>
        <w:rPr>
          <w:rFonts w:ascii="Arial" w:hAnsi="Arial" w:cs="Arial"/>
          <w:highlight w:val="none"/>
          <w:lang w:eastAsia="en-US"/>
        </w:rPr>
      </w:pPr>
      <w:ins w:id="11">
        <w:r>
          <w:rPr>
            <w:rFonts w:ascii="Arial" w:hAnsi="Arial" w:cs="Arial"/>
            <w:highlight w:val="none"/>
            <w:lang w:eastAsia="en-US"/>
          </w:rPr>
        </w:r>
      </w:ins>
      <w:r>
        <w:rPr>
          <w:rFonts w:ascii="Arial" w:hAnsi="Arial" w:cs="Arial"/>
          <w:highlight w:val="none"/>
          <w:lang w:eastAsia="en-US"/>
        </w:rPr>
      </w:r>
      <w:r>
        <w:rPr>
          <w:rFonts w:ascii="Arial" w:hAnsi="Arial" w:cs="Arial"/>
          <w:highlight w:val="none"/>
          <w:lang w:eastAsia="en-US"/>
        </w:rPr>
      </w:r>
    </w:p>
    <w:p>
      <w:pPr>
        <w:pStyle w:val="1168"/>
        <w:pBdr/>
        <w:spacing w:line="360" w:lineRule="auto"/>
        <w:ind w:firstLine="680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 xml:space="preserve">- информация для потребителя (например, ограничения, касающиеся пр</w:t>
      </w:r>
      <w:r>
        <w:rPr>
          <w:rFonts w:ascii="Arial" w:hAnsi="Arial" w:cs="Arial"/>
          <w:lang w:eastAsia="en-US"/>
        </w:rPr>
        <w:t xml:space="preserve">и</w:t>
      </w:r>
      <w:r>
        <w:rPr>
          <w:rFonts w:ascii="Arial" w:hAnsi="Arial" w:cs="Arial"/>
          <w:lang w:eastAsia="en-US"/>
        </w:rPr>
        <w:t xml:space="preserve">менения и хранения материала, техники безопасности при его укладке и эксплу</w:t>
      </w:r>
      <w:r>
        <w:rPr>
          <w:rFonts w:ascii="Arial" w:hAnsi="Arial" w:cs="Arial"/>
          <w:lang w:eastAsia="en-US"/>
        </w:rPr>
        <w:t xml:space="preserve">а</w:t>
      </w:r>
      <w:r>
        <w:rPr>
          <w:rFonts w:ascii="Arial" w:hAnsi="Arial" w:cs="Arial"/>
          <w:lang w:eastAsia="en-US"/>
        </w:rPr>
        <w:t xml:space="preserve">тации);</w:t>
      </w:r>
      <w:r>
        <w:rPr>
          <w:rFonts w:ascii="Arial" w:hAnsi="Arial" w:cs="Arial"/>
          <w:lang w:eastAsia="en-US"/>
        </w:rPr>
      </w:r>
      <w:r>
        <w:rPr>
          <w:rFonts w:ascii="Arial" w:hAnsi="Arial" w:cs="Arial"/>
          <w:lang w:eastAsia="en-US"/>
        </w:rPr>
      </w:r>
    </w:p>
    <w:p>
      <w:pPr>
        <w:pStyle w:val="1168"/>
        <w:pBdr/>
        <w:spacing w:line="360" w:lineRule="auto"/>
        <w:ind w:firstLine="680"/>
        <w:jc w:val="both"/>
        <w:rPr>
          <w:rFonts w:ascii="Arial" w:hAnsi="Arial" w:cs="Arial"/>
          <w:highlight w:val="white"/>
        </w:rPr>
      </w:pPr>
      <w:r>
        <w:rPr>
          <w:rFonts w:ascii="Arial" w:hAnsi="Arial" w:cs="Arial"/>
          <w:highlight w:val="white"/>
          <w:lang w:eastAsia="en-US"/>
        </w:rPr>
        <w:t xml:space="preserve">- иную информацию по решению изготовителя и/или по согласованию с з</w:t>
      </w:r>
      <w:r>
        <w:rPr>
          <w:rFonts w:ascii="Arial" w:hAnsi="Arial" w:cs="Arial"/>
          <w:highlight w:val="white"/>
          <w:lang w:eastAsia="en-US"/>
        </w:rPr>
        <w:t xml:space="preserve">а</w:t>
      </w:r>
      <w:r>
        <w:rPr>
          <w:rFonts w:ascii="Arial" w:hAnsi="Arial" w:cs="Arial"/>
          <w:highlight w:val="white"/>
          <w:lang w:eastAsia="en-US"/>
        </w:rPr>
        <w:t xml:space="preserve">казчиком;</w:t>
      </w:r>
      <w:r>
        <w:rPr>
          <w:rFonts w:ascii="Arial" w:hAnsi="Arial" w:cs="Arial"/>
          <w:highlight w:val="white"/>
        </w:rPr>
      </w:r>
      <w:r>
        <w:rPr>
          <w:rFonts w:ascii="Arial" w:hAnsi="Arial" w:cs="Arial"/>
          <w:highlight w:val="white"/>
        </w:rPr>
      </w:r>
    </w:p>
    <w:p>
      <w:pPr>
        <w:pStyle w:val="1168"/>
        <w:pBdr/>
        <w:spacing w:line="360" w:lineRule="auto"/>
        <w:ind w:firstLine="680"/>
        <w:jc w:val="both"/>
        <w:rPr>
          <w:rStyle w:val="1102"/>
          <w:rFonts w:ascii="Arial" w:hAnsi="Arial" w:cs="Arial"/>
          <w:strike/>
          <w:highlight w:val="white"/>
        </w:rPr>
      </w:pPr>
      <w:r>
        <w:rPr>
          <w:rFonts w:ascii="Arial" w:hAnsi="Arial" w:cs="Arial"/>
          <w:highlight w:val="white"/>
          <w:lang w:eastAsia="en-US"/>
        </w:rPr>
        <w:t xml:space="preserve">- обозначение настоящего стандарта.</w:t>
      </w:r>
      <w:r>
        <w:rPr>
          <w:rStyle w:val="1102"/>
          <w:rFonts w:ascii="Arial" w:hAnsi="Arial" w:cs="Arial"/>
          <w:strike/>
          <w:highlight w:val="white"/>
        </w:rPr>
      </w:r>
      <w:r>
        <w:rPr>
          <w:rStyle w:val="1102"/>
          <w:rFonts w:ascii="Arial" w:hAnsi="Arial" w:cs="Arial"/>
          <w:strike/>
          <w:highlight w:val="whit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before="119"/>
        <w:ind/>
        <w:rPr>
          <w:rFonts w:ascii="Arial" w:hAnsi="Arial" w:cs="Arial"/>
          <w:b/>
          <w:bCs/>
          <w:szCs w:val="28"/>
        </w:rPr>
      </w:pPr>
      <w:r>
        <w:rPr>
          <w:rFonts w:ascii="Arial" w:hAnsi="Arial" w:eastAsia="Arial" w:cs="Arial"/>
          <w:b/>
          <w:bCs/>
          <w:color w:val="000000"/>
          <w:szCs w:val="28"/>
        </w:rPr>
        <w:t xml:space="preserve">6 Методы испытаний</w:t>
      </w:r>
      <w:r>
        <w:rPr>
          <w:rFonts w:ascii="Arial" w:hAnsi="Arial" w:cs="Arial"/>
          <w:b/>
          <w:bCs/>
          <w:szCs w:val="28"/>
        </w:rPr>
      </w:r>
      <w:r>
        <w:rPr>
          <w:rFonts w:ascii="Arial" w:hAnsi="Arial" w:cs="Arial"/>
          <w:b/>
          <w:bCs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/>
        <w:rPr>
          <w:rFonts w:ascii="Arial" w:hAnsi="Arial" w:eastAsia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6.1 </w:t>
      </w:r>
      <w:r>
        <w:rPr>
          <w:rFonts w:ascii="Arial" w:hAnsi="Arial" w:eastAsia="Arial" w:cs="Arial"/>
          <w:b/>
          <w:bCs/>
          <w:color w:val="000000"/>
          <w:sz w:val="24"/>
        </w:rPr>
        <w:t xml:space="preserve">Отбор образцов</w:t>
      </w:r>
      <w:r>
        <w:rPr>
          <w:rFonts w:ascii="Arial" w:hAnsi="Arial" w:eastAsia="Arial" w:cs="Arial"/>
          <w:b/>
          <w:bCs/>
          <w:color w:val="000000"/>
          <w:sz w:val="24"/>
          <w:szCs w:val="24"/>
        </w:rPr>
      </w:r>
      <w:r>
        <w:rPr>
          <w:rFonts w:ascii="Arial" w:hAnsi="Arial" w:eastAsia="Arial" w:cs="Arial"/>
          <w:b/>
          <w:bCs/>
          <w:color w:val="000000"/>
          <w:sz w:val="24"/>
          <w:szCs w:val="24"/>
        </w:rPr>
      </w:r>
    </w:p>
    <w:p>
      <w:pPr>
        <w:pBdr/>
        <w:spacing/>
        <w:ind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6.1.1 </w:t>
      </w:r>
      <w:r>
        <w:rPr>
          <w:rFonts w:ascii="Arial" w:hAnsi="Arial" w:eastAsia="Arial" w:cs="Arial"/>
          <w:color w:val="000000"/>
          <w:sz w:val="24"/>
        </w:rPr>
        <w:t xml:space="preserve">Отбор образцов проводят</w:t>
      </w:r>
      <w:r>
        <w:rPr>
          <w:rFonts w:ascii="Arial" w:hAnsi="Arial" w:eastAsia="Arial" w:cs="Arial"/>
          <w:sz w:val="24"/>
          <w:szCs w:val="24"/>
        </w:rPr>
        <w:t xml:space="preserve"> из каждой партии композитной черепицы, отбирая в случайном порядке одну единицу продукции. Отбор производят после выхода композитной черепицы из печи и ее остывания при комнатной температ</w:t>
      </w:r>
      <w:r>
        <w:rPr>
          <w:rFonts w:ascii="Arial" w:hAnsi="Arial" w:eastAsia="Arial" w:cs="Arial"/>
          <w:sz w:val="24"/>
          <w:szCs w:val="24"/>
        </w:rPr>
        <w:t xml:space="preserve">у</w:t>
      </w:r>
      <w:r>
        <w:rPr>
          <w:rFonts w:ascii="Arial" w:hAnsi="Arial" w:eastAsia="Arial" w:cs="Arial"/>
          <w:sz w:val="24"/>
          <w:szCs w:val="24"/>
        </w:rPr>
        <w:t xml:space="preserve">ре в течение 1 часа.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6.1.2</w:t>
      </w:r>
      <w:r>
        <w:rPr>
          <w:rFonts w:ascii="Arial" w:hAnsi="Arial" w:eastAsia="Arial" w:cs="Arial"/>
          <w:sz w:val="24"/>
          <w:szCs w:val="24"/>
        </w:rPr>
        <w:t xml:space="preserve"> Д</w:t>
      </w:r>
      <w:r>
        <w:rPr>
          <w:rFonts w:ascii="Arial" w:hAnsi="Arial" w:eastAsia="Arial" w:cs="Arial"/>
          <w:sz w:val="24"/>
          <w:szCs w:val="24"/>
        </w:rPr>
        <w:t xml:space="preserve">ля проведения испытаний на адгезию защитно-декоративного покр</w:t>
      </w:r>
      <w:r>
        <w:rPr>
          <w:rFonts w:ascii="Arial" w:hAnsi="Arial" w:eastAsia="Arial" w:cs="Arial"/>
          <w:sz w:val="24"/>
          <w:szCs w:val="24"/>
        </w:rPr>
        <w:t xml:space="preserve">ы</w:t>
      </w:r>
      <w:r>
        <w:rPr>
          <w:rFonts w:ascii="Arial" w:hAnsi="Arial" w:eastAsia="Arial" w:cs="Arial"/>
          <w:sz w:val="24"/>
          <w:szCs w:val="24"/>
        </w:rPr>
        <w:t xml:space="preserve">тия из листа композитной черепицы с разных участков вырезают образцы согла</w:t>
      </w:r>
      <w:r>
        <w:rPr>
          <w:rFonts w:ascii="Arial" w:hAnsi="Arial" w:eastAsia="Arial" w:cs="Arial"/>
          <w:sz w:val="24"/>
          <w:szCs w:val="24"/>
        </w:rPr>
        <w:t xml:space="preserve">с</w:t>
      </w:r>
      <w:r>
        <w:rPr>
          <w:rFonts w:ascii="Arial" w:hAnsi="Arial" w:eastAsia="Arial" w:cs="Arial"/>
          <w:sz w:val="24"/>
          <w:szCs w:val="24"/>
        </w:rPr>
        <w:t xml:space="preserve">но требованиям, изложенным в методах испытаний.</w:t>
      </w: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/>
        <w:rPr>
          <w:rFonts w:ascii="Arial" w:hAnsi="Arial" w:eastAsia="Arial" w:cs="Arial"/>
          <w:b/>
          <w:bCs/>
          <w:color w:val="000000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  <w:szCs w:val="24"/>
        </w:rPr>
        <w:t xml:space="preserve">6.2 Контроль внешнего вида, цвета и видимых дефектов</w:t>
      </w:r>
      <w:r>
        <w:rPr>
          <w:rFonts w:ascii="Arial" w:hAnsi="Arial" w:eastAsia="Arial" w:cs="Arial"/>
          <w:b/>
          <w:bCs/>
          <w:color w:val="000000"/>
          <w:sz w:val="24"/>
          <w:szCs w:val="24"/>
        </w:rPr>
      </w:r>
      <w:r>
        <w:rPr>
          <w:rFonts w:ascii="Arial" w:hAnsi="Arial" w:eastAsia="Arial" w:cs="Arial"/>
          <w:b/>
          <w:bCs/>
          <w:color w:val="000000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Внешний вид</w:t>
      </w:r>
      <w:r>
        <w:rPr>
          <w:rFonts w:ascii="Arial" w:hAnsi="Arial" w:cs="Arial"/>
          <w:sz w:val="24"/>
          <w:szCs w:val="24"/>
        </w:rPr>
        <w:t xml:space="preserve"> и видимые дефекты определяют визуально без примен</w:t>
      </w:r>
      <w:r>
        <w:rPr>
          <w:rFonts w:ascii="Arial" w:hAnsi="Arial" w:cs="Arial"/>
          <w:sz w:val="24"/>
          <w:szCs w:val="24"/>
        </w:rPr>
        <w:t xml:space="preserve">е</w:t>
      </w:r>
      <w:r>
        <w:rPr>
          <w:rFonts w:ascii="Arial" w:hAnsi="Arial" w:cs="Arial"/>
          <w:sz w:val="24"/>
          <w:szCs w:val="24"/>
        </w:rPr>
        <w:t xml:space="preserve">ния увеличительных приборов по ГОСТ 9.407.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567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Контроль цвета осуществляют путем сравнения с образцом (эталоном), утвержденным изготовителем. Сравниваемые объекты располагают в одной пло</w:t>
      </w:r>
      <w:r>
        <w:rPr>
          <w:rFonts w:ascii="Arial" w:hAnsi="Arial" w:cs="Arial"/>
          <w:sz w:val="24"/>
          <w:szCs w:val="24"/>
        </w:rPr>
        <w:t xml:space="preserve">с</w:t>
      </w:r>
      <w:r>
        <w:rPr>
          <w:rFonts w:ascii="Arial" w:hAnsi="Arial" w:cs="Arial"/>
          <w:sz w:val="24"/>
          <w:szCs w:val="24"/>
        </w:rPr>
        <w:t xml:space="preserve">кости. </w:t>
      </w:r>
      <w:r>
        <w:rPr>
          <w:rFonts w:ascii="Arial" w:hAnsi="Arial" w:eastAsia="Arial" w:cs="Arial"/>
          <w:color w:val="000000"/>
          <w:sz w:val="24"/>
        </w:rPr>
        <w:t xml:space="preserve">Сравниваемые поверхности должны освещаться дневным светом либо и</w:t>
      </w:r>
      <w:r>
        <w:rPr>
          <w:rFonts w:ascii="Arial" w:hAnsi="Arial" w:eastAsia="Arial" w:cs="Arial"/>
          <w:color w:val="000000"/>
          <w:sz w:val="24"/>
        </w:rPr>
        <w:t xml:space="preserve">с</w:t>
      </w:r>
      <w:r>
        <w:rPr>
          <w:rFonts w:ascii="Arial" w:hAnsi="Arial" w:eastAsia="Arial" w:cs="Arial"/>
          <w:color w:val="000000"/>
          <w:sz w:val="24"/>
        </w:rPr>
        <w:t xml:space="preserve">точником света в 600 </w:t>
      </w:r>
      <w:r>
        <w:rPr>
          <w:rFonts w:ascii="Arial" w:hAnsi="Arial" w:eastAsia="Arial" w:cs="Arial"/>
          <w:color w:val="000000"/>
          <w:sz w:val="24"/>
        </w:rPr>
        <w:t xml:space="preserve">лк</w:t>
      </w:r>
      <w:r>
        <w:rPr>
          <w:rFonts w:ascii="Arial" w:hAnsi="Arial" w:eastAsia="Arial" w:cs="Arial"/>
          <w:color w:val="000000"/>
          <w:sz w:val="24"/>
        </w:rPr>
        <w:t xml:space="preserve"> или более. Свет должен падать на поверхность приблиз</w:t>
      </w:r>
      <w:r>
        <w:rPr>
          <w:rFonts w:ascii="Arial" w:hAnsi="Arial" w:eastAsia="Arial" w:cs="Arial"/>
          <w:color w:val="000000"/>
          <w:sz w:val="24"/>
        </w:rPr>
        <w:t xml:space="preserve">и</w:t>
      </w:r>
      <w:r>
        <w:rPr>
          <w:rFonts w:ascii="Arial" w:hAnsi="Arial" w:eastAsia="Arial" w:cs="Arial"/>
          <w:color w:val="000000"/>
          <w:sz w:val="24"/>
        </w:rPr>
        <w:t xml:space="preserve">тельно под углом 45°, а направление луча зрения наблюдателя должно быть пе</w:t>
      </w:r>
      <w:r>
        <w:rPr>
          <w:rFonts w:ascii="Arial" w:hAnsi="Arial" w:eastAsia="Arial" w:cs="Arial"/>
          <w:color w:val="000000"/>
          <w:sz w:val="24"/>
        </w:rPr>
        <w:t xml:space="preserve">р</w:t>
      </w:r>
      <w:r>
        <w:rPr>
          <w:rFonts w:ascii="Arial" w:hAnsi="Arial" w:eastAsia="Arial" w:cs="Arial"/>
          <w:color w:val="000000"/>
          <w:sz w:val="24"/>
        </w:rPr>
        <w:t xml:space="preserve">пендикулярно к поверхности рабочих проб.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/>
        <w:rPr>
          <w:rFonts w:ascii="Arial" w:hAnsi="Arial" w:eastAsia="Arial" w:cs="Arial"/>
          <w:b/>
          <w:bCs/>
          <w:color w:val="000000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</w:rPr>
        <w:t xml:space="preserve">6.3 Контроль адгезии </w:t>
      </w:r>
      <w:r>
        <w:rPr>
          <w:rFonts w:ascii="Arial" w:hAnsi="Arial" w:eastAsia="Arial" w:cs="Arial"/>
          <w:b/>
          <w:color w:val="000000"/>
          <w:sz w:val="24"/>
        </w:rPr>
        <w:t xml:space="preserve">защитно-декоративного</w:t>
      </w:r>
      <w:r>
        <w:rPr>
          <w:rFonts w:ascii="Arial" w:hAnsi="Arial" w:eastAsia="Arial" w:cs="Arial"/>
          <w:b/>
          <w:color w:val="000000"/>
          <w:sz w:val="24"/>
        </w:rPr>
        <w:t xml:space="preserve"> покрытия</w:t>
      </w:r>
      <w:r>
        <w:rPr>
          <w:rFonts w:ascii="Arial" w:hAnsi="Arial" w:eastAsia="Arial" w:cs="Arial"/>
          <w:b/>
          <w:bCs/>
          <w:color w:val="000000"/>
          <w:sz w:val="24"/>
          <w:szCs w:val="24"/>
        </w:rPr>
      </w:r>
      <w:r>
        <w:rPr>
          <w:rFonts w:ascii="Arial" w:hAnsi="Arial" w:eastAsia="Arial" w:cs="Arial"/>
          <w:b/>
          <w:bCs/>
          <w:color w:val="000000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ascii="Arial" w:hAnsi="Arial" w:eastAsia="Arial" w:cs="Arial"/>
          <w:color w:val="000000"/>
          <w:sz w:val="24"/>
        </w:rPr>
        <w:t xml:space="preserve">6.3.1 Контроль проводят последовательно</w:t>
      </w:r>
      <w:r>
        <w:rPr>
          <w:rFonts w:ascii="Arial" w:hAnsi="Arial" w:cs="Arial"/>
          <w:sz w:val="24"/>
          <w:szCs w:val="24"/>
        </w:rPr>
        <w:t xml:space="preserve"> согласно 6.3.2-6.3.4.</w:t>
      </w:r>
      <w:r>
        <w:rPr>
          <w:rFonts w:ascii="Arial" w:hAnsi="Arial" w:eastAsia="Arial" w:cs="Arial"/>
          <w:color w:val="000000"/>
          <w:sz w:val="24"/>
          <w:szCs w:val="24"/>
        </w:rPr>
      </w:r>
      <w:r>
        <w:rPr>
          <w:rFonts w:ascii="Arial" w:hAnsi="Arial" w:eastAsia="Arial" w:cs="Arial"/>
          <w:color w:val="000000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b/>
          <w:bCs/>
          <w:color w:val="000000"/>
          <w:sz w:val="24"/>
        </w:rPr>
        <w:t xml:space="preserve">6.3.2 Контроль </w:t>
      </w:r>
      <w:r>
        <w:rPr>
          <w:rFonts w:ascii="Arial" w:hAnsi="Arial" w:eastAsia="Arial" w:cs="Arial"/>
          <w:b/>
          <w:bCs/>
          <w:sz w:val="24"/>
          <w:szCs w:val="24"/>
        </w:rPr>
        <w:t xml:space="preserve">адгезии покрытия методом решетчатых надрезов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ascii="Arial" w:hAnsi="Arial" w:eastAsia="Arial" w:cs="Arial"/>
          <w:color w:val="000000"/>
          <w:sz w:val="24"/>
        </w:rPr>
        <w:t xml:space="preserve">Контроль адгезии покрытия выполняют согласно приложению А. </w:t>
      </w:r>
      <w:r>
        <w:rPr>
          <w:rFonts w:ascii="Arial" w:hAnsi="Arial" w:eastAsia="Arial" w:cs="Arial"/>
          <w:color w:val="000000"/>
          <w:sz w:val="24"/>
          <w:szCs w:val="24"/>
        </w:rPr>
      </w:r>
      <w:r>
        <w:rPr>
          <w:rFonts w:ascii="Arial" w:hAnsi="Arial" w:eastAsia="Arial" w:cs="Arial"/>
          <w:color w:val="000000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/>
        <w:rPr>
          <w:rFonts w:ascii="Arial" w:hAnsi="Arial" w:eastAsia="Arial" w:cs="Arial"/>
          <w:b/>
          <w:bCs/>
          <w:color w:val="000000"/>
          <w:sz w:val="24"/>
          <w:szCs w:val="24"/>
        </w:rPr>
      </w:pPr>
      <w:r>
        <w:rPr>
          <w:rFonts w:ascii="Arial" w:hAnsi="Arial" w:eastAsia="Arial" w:cs="Arial"/>
          <w:b/>
          <w:bCs/>
          <w:color w:val="000000"/>
          <w:sz w:val="24"/>
          <w:szCs w:val="24"/>
        </w:rPr>
        <w:t xml:space="preserve">6.3.3 Контроль адгезии покрытия 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методом обратного удара</w:t>
      </w:r>
      <w:r>
        <w:rPr>
          <w:rFonts w:ascii="Arial" w:hAnsi="Arial" w:eastAsia="Arial" w:cs="Arial"/>
          <w:b/>
          <w:bCs/>
          <w:color w:val="000000"/>
          <w:sz w:val="24"/>
          <w:szCs w:val="24"/>
        </w:rPr>
      </w:r>
      <w:r>
        <w:rPr>
          <w:rFonts w:ascii="Arial" w:hAnsi="Arial" w:eastAsia="Arial" w:cs="Arial"/>
          <w:b/>
          <w:bCs/>
          <w:color w:val="000000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/>
        <w:rPr>
          <w:rFonts w:ascii="Arial" w:hAnsi="Arial" w:eastAsia="Arial" w:cs="Arial"/>
          <w:color w:val="000000"/>
          <w:sz w:val="24"/>
          <w:szCs w:val="24"/>
          <w:highlight w:val="none"/>
        </w:rPr>
      </w:pPr>
      <w:r>
        <w:rPr>
          <w:rFonts w:ascii="Arial" w:hAnsi="Arial" w:eastAsia="Arial" w:cs="Arial"/>
          <w:color w:val="000000"/>
          <w:sz w:val="24"/>
          <w:szCs w:val="24"/>
        </w:rPr>
        <w:t xml:space="preserve">Контроль адгезии покрытия методом обратного удара выполняют </w:t>
      </w:r>
      <w:r>
        <w:rPr>
          <w:rFonts w:ascii="Arial" w:hAnsi="Arial" w:eastAsia="Arial" w:cs="Arial"/>
          <w:color w:val="000000"/>
          <w:sz w:val="24"/>
        </w:rPr>
        <w:t xml:space="preserve">согласно приложению Б.</w:t>
      </w:r>
      <w:r>
        <w:rPr>
          <w:rFonts w:ascii="Arial" w:hAnsi="Arial" w:eastAsia="Arial" w:cs="Arial"/>
          <w:color w:val="000000"/>
          <w:sz w:val="24"/>
          <w:szCs w:val="24"/>
          <w:highlight w:val="none"/>
        </w:rPr>
      </w:r>
      <w:r>
        <w:rPr>
          <w:rFonts w:ascii="Arial" w:hAnsi="Arial" w:eastAsia="Arial" w:cs="Arial"/>
          <w:color w:val="000000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/>
        <w:rPr>
          <w:rFonts w:ascii="Arial" w:hAnsi="Arial" w:eastAsia="Arial" w:cs="Arial"/>
          <w:b/>
          <w:bCs/>
          <w:color w:val="000000"/>
          <w:sz w:val="24"/>
          <w:szCs w:val="24"/>
        </w:rPr>
      </w:pPr>
      <w:ins w:id="12">
        <w:r>
          <w:rPr>
            <w:rFonts w:ascii="Arial" w:hAnsi="Arial" w:eastAsia="Arial" w:cs="Arial"/>
            <w:color w:val="000000"/>
            <w:sz w:val="24"/>
            <w:highlight w:val="none"/>
          </w:rPr>
        </w:r>
      </w:ins>
      <w:r>
        <w:rPr>
          <w:rFonts w:ascii="Arial" w:hAnsi="Arial" w:eastAsia="Arial" w:cs="Arial"/>
          <w:b/>
          <w:bCs/>
          <w:color w:val="000000"/>
          <w:sz w:val="24"/>
          <w:szCs w:val="24"/>
        </w:rPr>
      </w:r>
      <w:r>
        <w:rPr>
          <w:rFonts w:ascii="Arial" w:hAnsi="Arial" w:eastAsia="Arial" w:cs="Arial"/>
          <w:b/>
          <w:bCs/>
          <w:color w:val="000000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/>
        <w:rPr>
          <w:rFonts w:ascii="Arial" w:hAnsi="Arial" w:eastAsia="Arial" w:cs="Arial"/>
          <w:b/>
          <w:bCs/>
          <w:color w:val="000000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</w:rPr>
        <w:t xml:space="preserve">6.3.4 Контроль адгезии покрытия методом изгиба</w:t>
      </w:r>
      <w:r>
        <w:rPr>
          <w:rFonts w:ascii="Arial" w:hAnsi="Arial" w:eastAsia="Arial" w:cs="Arial"/>
          <w:b/>
          <w:bCs/>
          <w:color w:val="000000"/>
          <w:sz w:val="24"/>
          <w:szCs w:val="24"/>
        </w:rPr>
      </w:r>
      <w:r>
        <w:rPr>
          <w:rFonts w:ascii="Arial" w:hAnsi="Arial" w:eastAsia="Arial" w:cs="Arial"/>
          <w:b/>
          <w:bCs/>
          <w:color w:val="000000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ascii="Arial" w:hAnsi="Arial" w:eastAsia="Arial" w:cs="Arial"/>
          <w:color w:val="000000"/>
          <w:sz w:val="24"/>
        </w:rPr>
        <w:t xml:space="preserve">Контроль адгезии при изгибе выполняют согласно приложению В. </w:t>
      </w:r>
      <w:r>
        <w:rPr>
          <w:rFonts w:ascii="Arial" w:hAnsi="Arial" w:eastAsia="Arial" w:cs="Arial"/>
          <w:color w:val="000000"/>
          <w:sz w:val="24"/>
          <w:szCs w:val="24"/>
        </w:rPr>
      </w:r>
      <w:r>
        <w:rPr>
          <w:rFonts w:ascii="Arial" w:hAnsi="Arial" w:eastAsia="Arial" w:cs="Arial"/>
          <w:color w:val="000000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/>
        <w:rPr>
          <w:rFonts w:ascii="Arial" w:hAnsi="Arial" w:eastAsia="Arial" w:cs="Arial"/>
          <w:b/>
          <w:bCs/>
          <w:strike/>
          <w:color w:val="000000"/>
          <w:sz w:val="24"/>
          <w:szCs w:val="24"/>
          <w:highlight w:val="cyan"/>
        </w:rPr>
      </w:pPr>
      <w:r>
        <w:rPr>
          <w:rFonts w:ascii="Arial" w:hAnsi="Arial" w:eastAsia="Arial" w:cs="Arial"/>
          <w:b/>
          <w:color w:val="000000"/>
          <w:sz w:val="24"/>
        </w:rPr>
        <w:t xml:space="preserve">6.4 Контроль геометрических размеров</w:t>
      </w:r>
      <w:r>
        <w:rPr>
          <w:rFonts w:ascii="Arial" w:hAnsi="Arial" w:eastAsia="Arial" w:cs="Arial"/>
          <w:b/>
          <w:bCs/>
          <w:strike/>
          <w:color w:val="000000"/>
          <w:sz w:val="24"/>
          <w:szCs w:val="24"/>
          <w:highlight w:val="cyan"/>
        </w:rPr>
      </w:r>
      <w:r>
        <w:rPr>
          <w:rFonts w:ascii="Arial" w:hAnsi="Arial" w:eastAsia="Arial" w:cs="Arial"/>
          <w:b/>
          <w:bCs/>
          <w:strike/>
          <w:color w:val="000000"/>
          <w:sz w:val="24"/>
          <w:szCs w:val="24"/>
          <w:highlight w:val="cyan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/>
        <w:rPr>
          <w:rFonts w:ascii="Arial" w:hAnsi="Arial" w:cs="Arial"/>
          <w:sz w:val="24"/>
          <w:szCs w:val="24"/>
          <w:highlight w:val="white"/>
        </w:rPr>
      </w:pPr>
      <w:r>
        <w:rPr>
          <w:rFonts w:ascii="Arial" w:hAnsi="Arial" w:cs="Arial"/>
          <w:sz w:val="24"/>
          <w:szCs w:val="24"/>
        </w:rPr>
        <w:t xml:space="preserve">6.4.1 Отклонения геометрических размеров и форм определяют по ГОСТ 26877 штангенциркулем по ГОСТ 166, </w:t>
      </w:r>
      <w:r>
        <w:rPr>
          <w:rFonts w:ascii="Arial" w:hAnsi="Arial" w:cs="Arial"/>
          <w:sz w:val="24"/>
          <w:szCs w:val="24"/>
        </w:rPr>
        <w:t xml:space="preserve">штангенрейсмассом</w:t>
      </w:r>
      <w:r>
        <w:rPr>
          <w:rFonts w:ascii="Arial" w:hAnsi="Arial" w:cs="Arial"/>
          <w:sz w:val="24"/>
          <w:szCs w:val="24"/>
        </w:rPr>
        <w:t xml:space="preserve"> по ГОСТ 164, линейкой металлической по ГОСТ 427, рулеткой металлической по ГОСТ 7502, линейкой поверочной длиной 1 м по ГОСТ 802</w:t>
      </w:r>
      <w:r>
        <w:rPr>
          <w:rFonts w:ascii="Arial" w:hAnsi="Arial" w:cs="Arial"/>
          <w:sz w:val="24"/>
          <w:szCs w:val="24"/>
          <w:highlight w:val="white"/>
        </w:rPr>
        <w:t xml:space="preserve">6 и набором щупов по технической документации. </w:t>
      </w:r>
      <w:r>
        <w:rPr>
          <w:rFonts w:ascii="Arial" w:hAnsi="Arial" w:cs="Arial"/>
          <w:sz w:val="24"/>
          <w:szCs w:val="24"/>
          <w:highlight w:val="white"/>
        </w:rPr>
      </w:r>
      <w:r>
        <w:rPr>
          <w:rFonts w:ascii="Arial" w:hAnsi="Arial" w:cs="Arial"/>
          <w:sz w:val="24"/>
          <w:szCs w:val="24"/>
          <w:highlight w:val="whit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За результат измерения размеров принимают среднее значение, получе</w:t>
      </w:r>
      <w:r>
        <w:rPr>
          <w:rFonts w:ascii="Arial" w:hAnsi="Arial" w:cs="Arial"/>
          <w:sz w:val="24"/>
          <w:szCs w:val="24"/>
        </w:rPr>
        <w:t xml:space="preserve">н</w:t>
      </w:r>
      <w:r>
        <w:rPr>
          <w:rFonts w:ascii="Arial" w:hAnsi="Arial" w:cs="Arial"/>
          <w:sz w:val="24"/>
          <w:szCs w:val="24"/>
        </w:rPr>
        <w:t xml:space="preserve">ное при трех замерах в одном сечении или по одной линии, при этом результаты каждого измерения должны находиться в пределах нормируемых допусков.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6.4.2 Толщину определяют по ГОСТ 26877 на плоских участках панели с п</w:t>
      </w:r>
      <w:r>
        <w:rPr>
          <w:rFonts w:ascii="Arial" w:hAnsi="Arial" w:cs="Arial"/>
          <w:sz w:val="24"/>
          <w:szCs w:val="24"/>
        </w:rPr>
        <w:t xml:space="preserve">о</w:t>
      </w:r>
      <w:r>
        <w:rPr>
          <w:rFonts w:ascii="Arial" w:hAnsi="Arial" w:cs="Arial"/>
          <w:sz w:val="24"/>
          <w:szCs w:val="24"/>
        </w:rPr>
        <w:t xml:space="preserve">мощью </w:t>
      </w:r>
      <w:r>
        <w:rPr>
          <w:rFonts w:ascii="Arial" w:hAnsi="Arial" w:cs="Arial"/>
          <w:sz w:val="24"/>
          <w:szCs w:val="24"/>
        </w:rPr>
        <w:t xml:space="preserve">толщиномера</w:t>
      </w:r>
      <w:r>
        <w:rPr>
          <w:rFonts w:ascii="Arial" w:hAnsi="Arial" w:cs="Arial"/>
          <w:sz w:val="24"/>
          <w:szCs w:val="24"/>
        </w:rPr>
        <w:t xml:space="preserve"> по ГОСТ 11358 со следующими дополнениями: для контроля толщины применяют </w:t>
      </w:r>
      <w:r>
        <w:rPr>
          <w:rFonts w:ascii="Arial" w:hAnsi="Arial" w:cs="Arial"/>
          <w:sz w:val="24"/>
          <w:szCs w:val="24"/>
        </w:rPr>
        <w:t xml:space="preserve">толщиномер</w:t>
      </w:r>
      <w:r>
        <w:rPr>
          <w:rFonts w:ascii="Arial" w:hAnsi="Arial" w:cs="Arial"/>
          <w:sz w:val="24"/>
          <w:szCs w:val="24"/>
        </w:rPr>
        <w:t xml:space="preserve"> с вылетом 120 мм.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6.5 Контроль волнистости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/>
        <w:rPr>
          <w:rFonts w:ascii="Arial" w:hAnsi="Arial" w:cs="Arial"/>
          <w:color w:val="000000" w:themeColor="text1"/>
          <w:sz w:val="24"/>
          <w:szCs w:val="24"/>
          <w:highlight w:val="yellow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Контроль волнистости проводят по ГОСТ 26877-2008 (пункт 5.2) (метод Б).</w:t>
      </w:r>
      <w:r>
        <w:rPr>
          <w:rFonts w:ascii="Arial" w:hAnsi="Arial" w:cs="Arial"/>
          <w:color w:val="000000" w:themeColor="text1"/>
          <w:sz w:val="24"/>
          <w:szCs w:val="24"/>
          <w:highlight w:val="yellow"/>
        </w:rPr>
      </w:r>
      <w:r>
        <w:rPr>
          <w:rFonts w:ascii="Arial" w:hAnsi="Arial" w:cs="Arial"/>
          <w:color w:val="000000" w:themeColor="text1"/>
          <w:sz w:val="24"/>
          <w:szCs w:val="24"/>
          <w:highlight w:val="yellow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/>
        <w:rPr>
          <w:rFonts w:ascii="Arial" w:hAnsi="Arial" w:eastAsia="Arial" w:cs="Arial"/>
          <w:b/>
          <w:bCs/>
          <w:color w:val="000000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</w:rPr>
        <w:t xml:space="preserve">6.6 </w:t>
      </w:r>
      <w:r>
        <w:rPr>
          <w:rFonts w:ascii="Arial" w:hAnsi="Arial" w:cs="Arial"/>
          <w:b/>
          <w:bCs/>
          <w:sz w:val="24"/>
          <w:szCs w:val="24"/>
        </w:rPr>
        <w:t xml:space="preserve">Контроль стойкости к воздействию климатических факторов</w:t>
      </w:r>
      <w:r>
        <w:rPr>
          <w:rFonts w:ascii="Arial" w:hAnsi="Arial" w:eastAsia="Arial" w:cs="Arial"/>
          <w:b/>
          <w:bCs/>
          <w:color w:val="000000"/>
          <w:sz w:val="24"/>
          <w:szCs w:val="24"/>
        </w:rPr>
      </w:r>
      <w:r>
        <w:rPr>
          <w:rFonts w:ascii="Arial" w:hAnsi="Arial" w:eastAsia="Arial" w:cs="Arial"/>
          <w:b/>
          <w:bCs/>
          <w:color w:val="000000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ascii="Arial" w:hAnsi="Arial" w:eastAsia="Arial" w:cs="Arial"/>
          <w:color w:val="000000"/>
          <w:sz w:val="24"/>
          <w:highlight w:val="white"/>
        </w:rPr>
        <w:t xml:space="preserve">Контроль стойкости к воздействию климатических факторов выполняют с</w:t>
      </w:r>
      <w:r>
        <w:rPr>
          <w:rFonts w:ascii="Arial" w:hAnsi="Arial" w:eastAsia="Arial" w:cs="Arial"/>
          <w:color w:val="000000"/>
          <w:sz w:val="24"/>
          <w:highlight w:val="white"/>
        </w:rPr>
        <w:t xml:space="preserve">о</w:t>
      </w:r>
      <w:r>
        <w:rPr>
          <w:rFonts w:ascii="Arial" w:hAnsi="Arial" w:eastAsia="Arial" w:cs="Arial"/>
          <w:color w:val="000000"/>
          <w:sz w:val="24"/>
          <w:highlight w:val="white"/>
        </w:rPr>
        <w:t xml:space="preserve">гласно ГОСТ 9.401 (метод 5).</w:t>
      </w:r>
      <w:r>
        <w:rPr>
          <w:rFonts w:ascii="Arial" w:hAnsi="Arial" w:eastAsia="Arial" w:cs="Arial"/>
          <w:color w:val="000000"/>
          <w:sz w:val="24"/>
          <w:szCs w:val="24"/>
        </w:rPr>
      </w:r>
      <w:r>
        <w:rPr>
          <w:rFonts w:ascii="Arial" w:hAnsi="Arial" w:eastAsia="Arial" w:cs="Arial"/>
          <w:color w:val="000000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/>
        <w:rPr>
          <w:rFonts w:ascii="Arial" w:hAnsi="Arial" w:eastAsia="Arial" w:cs="Arial"/>
          <w:b/>
          <w:bCs/>
          <w:color w:val="000000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</w:rPr>
        <w:t xml:space="preserve">6.7 Контроль показателей пожарной опасности</w:t>
      </w:r>
      <w:r>
        <w:rPr>
          <w:rFonts w:ascii="Arial" w:hAnsi="Arial" w:eastAsia="Arial" w:cs="Arial"/>
          <w:b/>
          <w:bCs/>
          <w:color w:val="000000"/>
          <w:sz w:val="24"/>
          <w:szCs w:val="24"/>
        </w:rPr>
      </w:r>
      <w:r>
        <w:rPr>
          <w:rFonts w:ascii="Arial" w:hAnsi="Arial" w:eastAsia="Arial" w:cs="Arial"/>
          <w:b/>
          <w:bCs/>
          <w:color w:val="000000"/>
          <w:sz w:val="24"/>
          <w:szCs w:val="24"/>
        </w:rPr>
      </w:r>
    </w:p>
    <w:p>
      <w:pPr>
        <w:pStyle w:val="1168"/>
        <w:pBdr/>
        <w:spacing w:line="360" w:lineRule="auto"/>
        <w:ind w:firstLine="709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 xml:space="preserve">Группу горючести определяют по ГОСТ 30244, группу воспламеняемости - по ГОСТ 30402, группу распространения пламени - по ГОСТ 30444.</w:t>
      </w:r>
      <w:r>
        <w:rPr>
          <w:rFonts w:ascii="Arial" w:hAnsi="Arial" w:cs="Arial"/>
          <w:lang w:eastAsia="en-US"/>
        </w:rPr>
      </w:r>
      <w:r>
        <w:rPr>
          <w:rFonts w:ascii="Arial" w:hAnsi="Arial" w:cs="Arial"/>
          <w:lang w:eastAsia="en-US"/>
        </w:rPr>
      </w:r>
    </w:p>
    <w:p>
      <w:pPr>
        <w:pBdr/>
        <w:spacing w:before="119"/>
        <w:ind/>
        <w:rPr>
          <w:rStyle w:val="1102"/>
          <w:rFonts w:ascii="Arial" w:hAnsi="Arial" w:cs="Arial"/>
          <w:b/>
          <w:bCs/>
          <w:sz w:val="24"/>
          <w:szCs w:val="24"/>
          <w:highlight w:val="white"/>
        </w:rPr>
      </w:pPr>
      <w:r>
        <w:rPr>
          <w:rStyle w:val="1102"/>
          <w:rFonts w:ascii="Arial" w:hAnsi="Arial" w:cs="Arial"/>
          <w:b/>
          <w:bCs/>
        </w:rPr>
        <w:t xml:space="preserve">7</w:t>
      </w:r>
      <w:r>
        <w:rPr>
          <w:rStyle w:val="1102"/>
          <w:rFonts w:ascii="Arial" w:hAnsi="Arial" w:cs="Arial"/>
          <w:b/>
          <w:bCs/>
          <w:highlight w:val="white"/>
        </w:rPr>
        <w:t xml:space="preserve"> Транспортирование и хранение</w:t>
      </w:r>
      <w:r>
        <w:rPr>
          <w:rStyle w:val="1102"/>
          <w:rFonts w:ascii="Arial" w:hAnsi="Arial" w:cs="Arial"/>
          <w:b/>
          <w:bCs/>
          <w:sz w:val="24"/>
          <w:szCs w:val="24"/>
          <w:highlight w:val="white"/>
        </w:rPr>
      </w:r>
      <w:r>
        <w:rPr>
          <w:rStyle w:val="1102"/>
          <w:rFonts w:ascii="Arial" w:hAnsi="Arial" w:cs="Arial"/>
          <w:b/>
          <w:bCs/>
          <w:sz w:val="24"/>
          <w:szCs w:val="24"/>
          <w:highlight w:val="white"/>
        </w:rPr>
      </w:r>
    </w:p>
    <w:p>
      <w:pPr>
        <w:pBdr/>
        <w:spacing/>
        <w:ind/>
        <w:rPr>
          <w:rFonts w:ascii="Arial" w:hAnsi="Arial" w:cs="Arial"/>
          <w:sz w:val="24"/>
          <w:szCs w:val="24"/>
        </w:rPr>
      </w:pPr>
      <w:r>
        <w:rPr>
          <w:rStyle w:val="1102"/>
          <w:rFonts w:ascii="Arial" w:hAnsi="Arial" w:cs="Arial"/>
          <w:sz w:val="24"/>
          <w:szCs w:val="24"/>
        </w:rPr>
        <w:t xml:space="preserve">7.1 </w:t>
      </w:r>
      <w:r>
        <w:rPr>
          <w:rStyle w:val="1102"/>
          <w:rFonts w:ascii="Arial" w:hAnsi="Arial" w:cs="Arial"/>
          <w:sz w:val="24"/>
          <w:szCs w:val="24"/>
          <w:highlight w:val="white"/>
        </w:rPr>
        <w:t xml:space="preserve">Транспортирование и хранение осуществляют в соответствии с треб</w:t>
      </w:r>
      <w:r>
        <w:rPr>
          <w:rStyle w:val="1102"/>
          <w:rFonts w:ascii="Arial" w:hAnsi="Arial" w:cs="Arial"/>
          <w:sz w:val="24"/>
          <w:szCs w:val="24"/>
          <w:highlight w:val="white"/>
        </w:rPr>
        <w:t xml:space="preserve">о</w:t>
      </w:r>
      <w:r>
        <w:rPr>
          <w:rStyle w:val="1102"/>
          <w:rFonts w:ascii="Arial" w:hAnsi="Arial" w:cs="Arial"/>
          <w:sz w:val="24"/>
          <w:szCs w:val="24"/>
          <w:highlight w:val="white"/>
        </w:rPr>
        <w:t xml:space="preserve">ваниями и указаниями изготовителя.</w:t>
      </w:r>
      <w:r>
        <w:rPr>
          <w:rFonts w:ascii="Arial" w:hAnsi="Arial" w:cs="Arial"/>
          <w:sz w:val="24"/>
          <w:szCs w:val="24"/>
        </w:rPr>
        <w:t xml:space="preserve"> Транспортирование и хранение должны обеспечить сохранность продукции, защиту ее от повреждений и загрязнений.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/>
        <w:spacing/>
        <w:ind w:firstLine="6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7.2</w:t>
      </w:r>
      <w:r>
        <w:rPr>
          <w:rFonts w:ascii="Arial" w:hAnsi="Arial" w:cs="Arial"/>
          <w:sz w:val="24"/>
          <w:szCs w:val="24"/>
        </w:rPr>
        <w:t xml:space="preserve"> П</w:t>
      </w:r>
      <w:r>
        <w:rPr>
          <w:rFonts w:ascii="Arial" w:hAnsi="Arial" w:cs="Arial"/>
          <w:sz w:val="24"/>
          <w:szCs w:val="24"/>
        </w:rPr>
        <w:t xml:space="preserve">ри транспортировании паллеты с продукцией следует укладывать не более чем в один ряд по высоте.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/>
        <w:spacing/>
        <w:ind w:firstLine="6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7.3 Продукцию следует хранить на складах или под навесами в защищенных от воздействия влаги и агрессивных сред условиях, рассортированной по тип</w:t>
      </w:r>
      <w:r>
        <w:rPr>
          <w:rFonts w:ascii="Arial" w:hAnsi="Arial" w:cs="Arial"/>
          <w:sz w:val="24"/>
          <w:szCs w:val="24"/>
        </w:rPr>
        <w:t xml:space="preserve">о</w:t>
      </w:r>
      <w:r>
        <w:rPr>
          <w:rFonts w:ascii="Arial" w:hAnsi="Arial" w:cs="Arial"/>
          <w:sz w:val="24"/>
          <w:szCs w:val="24"/>
        </w:rPr>
        <w:t xml:space="preserve">размерам.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/>
        <w:spacing/>
        <w:ind w:firstLine="680"/>
        <w:rPr>
          <w:rFonts w:ascii="Arial" w:hAnsi="Arial" w:cs="Arial"/>
          <w:sz w:val="24"/>
          <w:szCs w:val="24"/>
          <w:highlight w:val="white"/>
        </w:rPr>
      </w:pPr>
      <w:r>
        <w:rPr>
          <w:rFonts w:ascii="Arial" w:hAnsi="Arial" w:cs="Arial"/>
          <w:sz w:val="24"/>
          <w:szCs w:val="24"/>
          <w:highlight w:val="white"/>
        </w:rPr>
      </w:r>
      <w:r>
        <w:rPr>
          <w:rFonts w:ascii="Arial" w:hAnsi="Arial" w:cs="Arial"/>
          <w:sz w:val="24"/>
          <w:szCs w:val="24"/>
          <w:highlight w:val="white"/>
        </w:rPr>
      </w:r>
      <w:r>
        <w:rPr>
          <w:rFonts w:ascii="Arial" w:hAnsi="Arial" w:cs="Arial"/>
          <w:sz w:val="24"/>
          <w:szCs w:val="24"/>
          <w:highlight w:val="white"/>
        </w:rPr>
      </w:r>
    </w:p>
    <w:p>
      <w:pPr>
        <w:pStyle w:val="1168"/>
        <w:pBdr/>
        <w:spacing w:before="119" w:line="360" w:lineRule="auto"/>
        <w:ind w:firstLine="680"/>
        <w:jc w:val="both"/>
        <w:rPr>
          <w:rStyle w:val="1102"/>
          <w:b/>
          <w:bCs/>
          <w:sz w:val="28"/>
          <w:szCs w:val="28"/>
          <w:highlight w:val="white"/>
        </w:rPr>
      </w:pPr>
      <w:r>
        <w:rPr>
          <w:rStyle w:val="1102"/>
          <w:rFonts w:ascii="Arial" w:hAnsi="Arial" w:cs="Arial"/>
          <w:b/>
          <w:bCs/>
          <w:sz w:val="28"/>
          <w:szCs w:val="28"/>
          <w:highlight w:val="white"/>
        </w:rPr>
        <w:t xml:space="preserve">8 Гарантии изготовителя</w:t>
      </w:r>
      <w:r>
        <w:rPr>
          <w:rStyle w:val="1102"/>
          <w:b/>
          <w:bCs/>
          <w:sz w:val="28"/>
          <w:szCs w:val="28"/>
          <w:highlight w:val="white"/>
        </w:rPr>
        <w:t xml:space="preserve"> </w:t>
      </w:r>
      <w:r>
        <w:rPr>
          <w:rStyle w:val="1102"/>
          <w:b/>
          <w:bCs/>
          <w:sz w:val="28"/>
          <w:szCs w:val="28"/>
          <w:highlight w:val="white"/>
        </w:rPr>
      </w:r>
      <w:r>
        <w:rPr>
          <w:rStyle w:val="1102"/>
          <w:b/>
          <w:bCs/>
          <w:sz w:val="28"/>
          <w:szCs w:val="28"/>
          <w:highlight w:val="white"/>
        </w:rPr>
      </w:r>
    </w:p>
    <w:p>
      <w:pPr>
        <w:pStyle w:val="1168"/>
        <w:pBdr/>
        <w:spacing w:line="360" w:lineRule="auto"/>
        <w:ind w:firstLine="680"/>
        <w:jc w:val="both"/>
        <w:rPr>
          <w:rFonts w:ascii="Arial" w:hAnsi="Arial" w:cs="Arial"/>
          <w:highlight w:val="white"/>
        </w:rPr>
      </w:pPr>
      <w:r>
        <w:rPr>
          <w:rFonts w:ascii="Arial" w:hAnsi="Arial" w:cs="Arial"/>
          <w:highlight w:val="white"/>
          <w:lang w:eastAsia="en-US"/>
        </w:rPr>
        <w:t xml:space="preserve">8.1 Изготовитель гарантирует соответствие материалов требованиям наст</w:t>
      </w:r>
      <w:r>
        <w:rPr>
          <w:rFonts w:ascii="Arial" w:hAnsi="Arial" w:cs="Arial"/>
          <w:highlight w:val="white"/>
          <w:lang w:eastAsia="en-US"/>
        </w:rPr>
        <w:t xml:space="preserve">о</w:t>
      </w:r>
      <w:r>
        <w:rPr>
          <w:rFonts w:ascii="Arial" w:hAnsi="Arial" w:cs="Arial"/>
          <w:highlight w:val="white"/>
          <w:lang w:eastAsia="en-US"/>
        </w:rPr>
        <w:t xml:space="preserve">ящего стандарта в течение гарантийного срока хранения при соблюдении потр</w:t>
      </w:r>
      <w:r>
        <w:rPr>
          <w:rFonts w:ascii="Arial" w:hAnsi="Arial" w:cs="Arial"/>
          <w:highlight w:val="white"/>
          <w:lang w:eastAsia="en-US"/>
        </w:rPr>
        <w:t xml:space="preserve">е</w:t>
      </w:r>
      <w:r>
        <w:rPr>
          <w:rFonts w:ascii="Arial" w:hAnsi="Arial" w:cs="Arial"/>
          <w:highlight w:val="white"/>
          <w:lang w:eastAsia="en-US"/>
        </w:rPr>
        <w:t xml:space="preserve">бителем условий транспортирования и хранения.</w:t>
      </w:r>
      <w:r>
        <w:rPr>
          <w:rFonts w:ascii="Arial" w:hAnsi="Arial" w:cs="Arial"/>
          <w:highlight w:val="white"/>
        </w:rPr>
      </w:r>
      <w:r>
        <w:rPr>
          <w:rFonts w:ascii="Arial" w:hAnsi="Arial" w:cs="Arial"/>
          <w:highlight w:val="white"/>
        </w:rPr>
      </w:r>
    </w:p>
    <w:p>
      <w:pPr>
        <w:pStyle w:val="1168"/>
        <w:pBdr/>
        <w:spacing w:line="360" w:lineRule="auto"/>
        <w:ind w:firstLine="680"/>
        <w:jc w:val="both"/>
        <w:rPr>
          <w:rFonts w:ascii="Arial" w:hAnsi="Arial" w:cs="Arial"/>
        </w:rPr>
      </w:pPr>
      <w:r>
        <w:rPr>
          <w:rFonts w:ascii="Arial" w:hAnsi="Arial" w:cs="Arial"/>
          <w:highlight w:val="white"/>
          <w:lang w:eastAsia="en-US"/>
        </w:rPr>
        <w:t xml:space="preserve">8.2 Гарантийный срок хранения указывает изготовитель. 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Bdr/>
        <w:spacing/>
        <w:ind/>
        <w:rPr>
          <w:rFonts w:ascii="Arial" w:hAnsi="Arial" w:cs="Arial"/>
          <w:highlight w:val="white"/>
        </w:rPr>
      </w:pPr>
      <w:r>
        <w:rPr>
          <w:rFonts w:ascii="Arial" w:hAnsi="Arial" w:cs="Arial"/>
        </w:rPr>
        <w:br w:type="page" w:clear="all"/>
      </w:r>
      <w:r>
        <w:rPr>
          <w:rFonts w:ascii="Arial" w:hAnsi="Arial" w:cs="Arial"/>
          <w:highlight w:val="white"/>
        </w:rPr>
      </w:r>
      <w:r>
        <w:rPr>
          <w:rFonts w:ascii="Arial" w:hAnsi="Arial" w:cs="Arial"/>
          <w:highlight w:val="white"/>
        </w:rPr>
      </w:r>
    </w:p>
    <w:p>
      <w:pPr>
        <w:pBdr/>
        <w:spacing/>
        <w:ind w:firstLine="0"/>
        <w:jc w:val="center"/>
        <w:rPr>
          <w:rStyle w:val="1102"/>
          <w:rFonts w:ascii="Arial" w:hAnsi="Arial" w:cs="Arial"/>
          <w:b/>
        </w:rPr>
      </w:pPr>
      <w:r>
        <w:rPr>
          <w:rStyle w:val="1102"/>
          <w:rFonts w:ascii="Arial" w:hAnsi="Arial" w:cs="Arial"/>
          <w:b/>
        </w:rPr>
        <w:t xml:space="preserve">Приложение А</w:t>
      </w:r>
      <w:r>
        <w:rPr>
          <w:rStyle w:val="1102"/>
          <w:rFonts w:ascii="Arial" w:hAnsi="Arial" w:cs="Arial"/>
          <w:b/>
        </w:rPr>
      </w:r>
      <w:r>
        <w:rPr>
          <w:rStyle w:val="1102"/>
          <w:rFonts w:ascii="Arial" w:hAnsi="Arial" w:cs="Arial"/>
          <w:b/>
        </w:rPr>
      </w:r>
    </w:p>
    <w:p>
      <w:pPr>
        <w:pBdr/>
        <w:spacing/>
        <w:ind w:firstLine="0"/>
        <w:jc w:val="center"/>
        <w:rPr>
          <w:rStyle w:val="1102"/>
          <w:rFonts w:ascii="Arial" w:hAnsi="Arial" w:cs="Arial"/>
          <w:b/>
        </w:rPr>
      </w:pPr>
      <w:r>
        <w:rPr>
          <w:rStyle w:val="1102"/>
          <w:rFonts w:ascii="Arial" w:hAnsi="Arial" w:cs="Arial"/>
          <w:b/>
        </w:rPr>
        <w:t xml:space="preserve">(обязательное)</w:t>
      </w:r>
      <w:r>
        <w:rPr>
          <w:rStyle w:val="1102"/>
          <w:rFonts w:ascii="Arial" w:hAnsi="Arial" w:cs="Arial"/>
          <w:b/>
        </w:rPr>
      </w:r>
      <w:r>
        <w:rPr>
          <w:rStyle w:val="1102"/>
          <w:rFonts w:ascii="Arial" w:hAnsi="Arial" w:cs="Arial"/>
          <w:b/>
        </w:rPr>
      </w:r>
    </w:p>
    <w:p>
      <w:pPr>
        <w:pBdr/>
        <w:spacing w:before="120"/>
        <w:ind w:firstLine="0"/>
        <w:jc w:val="center"/>
        <w:rPr>
          <w:rStyle w:val="1102"/>
          <w:rFonts w:ascii="Arial" w:hAnsi="Arial" w:eastAsia="Arial" w:cs="Arial"/>
          <w:b/>
          <w:bCs/>
          <w:szCs w:val="28"/>
        </w:rPr>
      </w:pPr>
      <w:r>
        <w:rPr>
          <w:rStyle w:val="1102"/>
          <w:rFonts w:ascii="Arial" w:hAnsi="Arial" w:eastAsia="Arial" w:cs="Arial"/>
          <w:b/>
          <w:szCs w:val="28"/>
        </w:rPr>
        <w:t xml:space="preserve">Контроль адгезии </w:t>
      </w:r>
      <w:r>
        <w:rPr>
          <w:rStyle w:val="1102"/>
          <w:rFonts w:ascii="Arial" w:hAnsi="Arial" w:eastAsia="Arial" w:cs="Arial"/>
          <w:b/>
          <w:szCs w:val="28"/>
        </w:rPr>
        <w:t xml:space="preserve">готового</w:t>
      </w:r>
      <w:r>
        <w:rPr>
          <w:rStyle w:val="1102"/>
          <w:rFonts w:ascii="Arial" w:hAnsi="Arial" w:eastAsia="Arial" w:cs="Arial"/>
          <w:b/>
          <w:szCs w:val="28"/>
        </w:rPr>
        <w:t xml:space="preserve"> покрытия методом решетчатых надрезов</w:t>
      </w:r>
      <w:r>
        <w:rPr>
          <w:rStyle w:val="1102"/>
          <w:rFonts w:ascii="Arial" w:hAnsi="Arial" w:eastAsia="Arial" w:cs="Arial"/>
          <w:b/>
          <w:bCs/>
          <w:szCs w:val="28"/>
        </w:rPr>
      </w:r>
      <w:r>
        <w:rPr>
          <w:rStyle w:val="1102"/>
          <w:rFonts w:ascii="Arial" w:hAnsi="Arial" w:eastAsia="Arial" w:cs="Arial"/>
          <w:b/>
          <w:bCs/>
          <w:szCs w:val="28"/>
        </w:rPr>
      </w:r>
    </w:p>
    <w:p>
      <w:pPr>
        <w:pBdr/>
        <w:spacing/>
        <w:ind w:firstLine="567"/>
        <w:jc w:val="left"/>
        <w:rPr>
          <w:rStyle w:val="1102"/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А.1 Сущность метода</w:t>
      </w:r>
      <w:r>
        <w:rPr>
          <w:rStyle w:val="1102"/>
          <w:rFonts w:ascii="Arial" w:hAnsi="Arial" w:cs="Arial"/>
          <w:b/>
          <w:bCs/>
          <w:sz w:val="24"/>
          <w:szCs w:val="24"/>
        </w:rPr>
      </w:r>
      <w:r>
        <w:rPr>
          <w:rStyle w:val="1102"/>
          <w:rFonts w:ascii="Arial" w:hAnsi="Arial" w:cs="Arial"/>
          <w:b/>
          <w:bCs/>
          <w:sz w:val="24"/>
          <w:szCs w:val="24"/>
        </w:rPr>
      </w:r>
    </w:p>
    <w:p>
      <w:pPr>
        <w:pBdr/>
        <w:spacing/>
        <w:ind w:firstLine="56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Метод испытания заключается в приложении механического воздействия к образцу после воздействия на него высоких температур.</w:t>
      </w: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</w:r>
    </w:p>
    <w:p>
      <w:pPr>
        <w:pBdr/>
        <w:spacing/>
        <w:ind w:firstLine="567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eastAsia="Arial" w:cs="Arial"/>
          <w:b/>
          <w:bCs/>
          <w:sz w:val="24"/>
          <w:szCs w:val="24"/>
        </w:rPr>
        <w:t xml:space="preserve">А.2 Средства испытаний</w:t>
      </w: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</w:r>
    </w:p>
    <w:p>
      <w:pPr>
        <w:pBdr/>
        <w:spacing/>
        <w:ind w:firstLine="567"/>
        <w:rPr>
          <w:rFonts w:ascii="Arial" w:hAnsi="Arial" w:cs="Arial"/>
          <w:color w:val="222222"/>
          <w:sz w:val="24"/>
          <w:szCs w:val="24"/>
          <w:highlight w:val="white"/>
          <w:shd w:val="clear" w:color="auto" w:fill="fefefe"/>
        </w:rPr>
      </w:pPr>
      <w:r>
        <w:rPr>
          <w:rFonts w:ascii="Arial" w:hAnsi="Arial" w:eastAsia="Arial" w:cs="Arial"/>
          <w:sz w:val="24"/>
          <w:szCs w:val="24"/>
          <w:highlight w:val="white"/>
        </w:rPr>
        <w:t xml:space="preserve">А.2.1 Плоские стамески по </w:t>
      </w:r>
      <w:r>
        <w:rPr>
          <w:rFonts w:ascii="Arial" w:hAnsi="Arial" w:eastAsia="Arial" w:cs="Arial"/>
          <w:color w:val="222222"/>
          <w:sz w:val="24"/>
          <w:szCs w:val="24"/>
          <w:highlight w:val="white"/>
          <w:shd w:val="clear" w:color="auto" w:fill="fefefe"/>
        </w:rPr>
        <w:t xml:space="preserve">ГОСТ 1184 </w:t>
      </w:r>
      <w:r>
        <w:rPr>
          <w:rFonts w:ascii="Arial" w:hAnsi="Arial" w:eastAsia="Arial" w:cs="Arial"/>
          <w:sz w:val="24"/>
          <w:szCs w:val="24"/>
          <w:highlight w:val="white"/>
        </w:rPr>
        <w:t xml:space="preserve">с односторонней заточкой с шириной режущей части, обеспечивающей борозды заданной при испытании ширины</w:t>
      </w:r>
      <w:r>
        <w:rPr>
          <w:rFonts w:ascii="Arial" w:hAnsi="Arial" w:eastAsia="Arial" w:cs="Arial"/>
          <w:color w:val="222222"/>
          <w:sz w:val="24"/>
          <w:szCs w:val="24"/>
          <w:highlight w:val="white"/>
          <w:shd w:val="clear" w:color="auto" w:fill="fefefe"/>
        </w:rPr>
        <w:t xml:space="preserve">. </w:t>
      </w:r>
      <w:r>
        <w:rPr>
          <w:rFonts w:ascii="Arial" w:hAnsi="Arial" w:cs="Arial"/>
          <w:color w:val="222222"/>
          <w:sz w:val="24"/>
          <w:szCs w:val="24"/>
          <w:highlight w:val="white"/>
          <w:shd w:val="clear" w:color="auto" w:fill="fefefe"/>
        </w:rPr>
      </w:r>
      <w:r>
        <w:rPr>
          <w:rFonts w:ascii="Arial" w:hAnsi="Arial" w:cs="Arial"/>
          <w:color w:val="222222"/>
          <w:sz w:val="24"/>
          <w:szCs w:val="24"/>
          <w:highlight w:val="white"/>
          <w:shd w:val="clear" w:color="auto" w:fill="fefefe"/>
        </w:rPr>
      </w:r>
    </w:p>
    <w:p>
      <w:pPr>
        <w:pBdr/>
        <w:spacing/>
        <w:ind w:firstLine="567"/>
        <w:rPr>
          <w:rFonts w:ascii="Arial" w:hAnsi="Arial" w:cs="Arial"/>
          <w:color w:val="222222"/>
          <w:sz w:val="24"/>
          <w:szCs w:val="24"/>
          <w:highlight w:val="white"/>
          <w:shd w:val="clear" w:color="auto" w:fill="fefefe"/>
        </w:rPr>
      </w:pPr>
      <w:r>
        <w:rPr>
          <w:rFonts w:ascii="Arial" w:hAnsi="Arial" w:eastAsia="Arial" w:cs="Arial"/>
          <w:color w:val="222222"/>
          <w:sz w:val="24"/>
          <w:szCs w:val="24"/>
        </w:rPr>
        <w:t xml:space="preserve">А</w:t>
      </w:r>
      <w:r>
        <w:rPr>
          <w:rFonts w:ascii="Arial" w:hAnsi="Arial" w:eastAsia="Arial" w:cs="Arial"/>
          <w:color w:val="222222"/>
          <w:sz w:val="24"/>
          <w:szCs w:val="24"/>
          <w:highlight w:val="white"/>
        </w:rPr>
        <w:t xml:space="preserve">.2.2 </w:t>
      </w:r>
      <w:r>
        <w:rPr>
          <w:rFonts w:ascii="Arial" w:hAnsi="Arial" w:eastAsia="Arial" w:cs="Arial"/>
          <w:color w:val="222222"/>
          <w:sz w:val="24"/>
          <w:szCs w:val="24"/>
          <w:highlight w:val="white"/>
          <w:shd w:val="clear" w:color="auto" w:fill="fefefe"/>
        </w:rPr>
        <w:t xml:space="preserve">Баня термостатирующая прецизионная </w:t>
      </w:r>
      <w:r>
        <w:rPr>
          <w:rFonts w:ascii="Arial" w:hAnsi="Arial" w:eastAsia="Arial" w:cs="Arial"/>
          <w:sz w:val="24"/>
          <w:szCs w:val="24"/>
          <w:highlight w:val="white"/>
        </w:rPr>
        <w:t xml:space="preserve">вместимостью не менее 10 дм</w:t>
      </w:r>
      <w:r>
        <w:rPr>
          <w:rFonts w:ascii="Arial" w:hAnsi="Arial" w:eastAsia="Arial" w:cs="Arial"/>
          <w:sz w:val="24"/>
          <w:szCs w:val="24"/>
          <w:highlight w:val="white"/>
          <w:vertAlign w:val="superscript"/>
        </w:rPr>
        <w:t xml:space="preserve">3</w:t>
      </w:r>
      <w:r>
        <w:rPr>
          <w:rFonts w:ascii="Arial" w:hAnsi="Arial" w:eastAsia="Arial" w:cs="Arial"/>
          <w:sz w:val="24"/>
          <w:szCs w:val="24"/>
          <w:highlight w:val="white"/>
        </w:rPr>
        <w:t xml:space="preserve"> (для </w:t>
      </w:r>
      <w:r>
        <w:rPr>
          <w:rFonts w:ascii="Arial" w:hAnsi="Arial" w:eastAsia="Arial" w:cs="Arial"/>
          <w:sz w:val="24"/>
          <w:szCs w:val="24"/>
          <w:highlight w:val="white"/>
        </w:rPr>
        <w:t xml:space="preserve">термостатирования</w:t>
      </w:r>
      <w:r>
        <w:rPr>
          <w:rFonts w:ascii="Arial" w:hAnsi="Arial" w:eastAsia="Arial" w:cs="Arial"/>
          <w:sz w:val="24"/>
          <w:szCs w:val="24"/>
          <w:highlight w:val="white"/>
        </w:rPr>
        <w:t xml:space="preserve">), допускаемая погрешность температуры воды в бане не более ± 0,1 °С.</w:t>
      </w:r>
      <w:r>
        <w:rPr>
          <w:rFonts w:ascii="Arial" w:hAnsi="Arial" w:cs="Arial"/>
          <w:color w:val="222222"/>
          <w:sz w:val="24"/>
          <w:szCs w:val="24"/>
          <w:highlight w:val="white"/>
          <w:shd w:val="clear" w:color="auto" w:fill="fefefe"/>
        </w:rPr>
      </w:r>
      <w:r>
        <w:rPr>
          <w:rFonts w:ascii="Arial" w:hAnsi="Arial" w:cs="Arial"/>
          <w:color w:val="222222"/>
          <w:sz w:val="24"/>
          <w:szCs w:val="24"/>
          <w:highlight w:val="white"/>
          <w:shd w:val="clear" w:color="auto" w:fill="fefefe"/>
        </w:rPr>
      </w:r>
    </w:p>
    <w:p>
      <w:pPr>
        <w:widowControl w:val="true"/>
        <w:pBdr/>
        <w:shd w:val="clear" w:color="auto" w:fill="fefefe"/>
        <w:spacing w:before="120"/>
        <w:ind w:firstLine="567"/>
        <w:rPr>
          <w:rFonts w:ascii="Arial" w:hAnsi="Arial" w:cs="Arial"/>
          <w:color w:val="222222"/>
          <w:sz w:val="24"/>
          <w:szCs w:val="24"/>
          <w:highlight w:val="white"/>
        </w:rPr>
      </w:pPr>
      <w:r>
        <w:rPr>
          <w:rFonts w:ascii="Arial" w:hAnsi="Arial" w:eastAsia="Arial" w:cs="Arial"/>
          <w:sz w:val="24"/>
          <w:szCs w:val="24"/>
        </w:rPr>
        <w:t xml:space="preserve">А</w:t>
      </w:r>
      <w:r>
        <w:rPr>
          <w:rFonts w:ascii="Arial" w:hAnsi="Arial" w:eastAsia="Arial" w:cs="Arial"/>
          <w:sz w:val="24"/>
          <w:szCs w:val="24"/>
          <w:highlight w:val="white"/>
        </w:rPr>
        <w:t xml:space="preserve">.2.3 </w:t>
      </w:r>
      <w:r>
        <w:rPr>
          <w:rFonts w:ascii="Arial" w:hAnsi="Arial" w:eastAsia="Arial" w:cs="Arial"/>
          <w:color w:val="222222"/>
          <w:sz w:val="24"/>
          <w:szCs w:val="24"/>
          <w:highlight w:val="white"/>
          <w:shd w:val="clear" w:color="auto" w:fill="fefefe"/>
        </w:rPr>
        <w:t xml:space="preserve">Лупа по </w:t>
      </w:r>
      <w:r>
        <w:rPr>
          <w:rFonts w:ascii="Arial" w:hAnsi="Arial" w:eastAsia="Arial" w:cs="Arial"/>
          <w:sz w:val="24"/>
          <w:szCs w:val="24"/>
        </w:rPr>
        <w:t xml:space="preserve">ГОСТ 25706</w:t>
      </w:r>
      <w:r>
        <w:rPr>
          <w:rFonts w:ascii="Arial" w:hAnsi="Arial" w:eastAsia="Arial" w:cs="Arial"/>
          <w:color w:val="222222"/>
          <w:sz w:val="24"/>
          <w:szCs w:val="24"/>
          <w:highlight w:val="white"/>
          <w:shd w:val="clear" w:color="auto" w:fill="fefefe"/>
        </w:rPr>
        <w:t xml:space="preserve"> с 2,5—4 – х кратным увеличением.</w:t>
      </w:r>
      <w:r>
        <w:rPr>
          <w:rFonts w:ascii="Arial" w:hAnsi="Arial" w:cs="Arial"/>
          <w:color w:val="222222"/>
          <w:sz w:val="24"/>
          <w:szCs w:val="24"/>
          <w:highlight w:val="white"/>
        </w:rPr>
      </w:r>
      <w:r>
        <w:rPr>
          <w:rFonts w:ascii="Arial" w:hAnsi="Arial" w:cs="Arial"/>
          <w:color w:val="222222"/>
          <w:sz w:val="24"/>
          <w:szCs w:val="24"/>
          <w:highlight w:val="white"/>
        </w:rPr>
      </w:r>
    </w:p>
    <w:p>
      <w:pPr>
        <w:pBdr/>
        <w:spacing/>
        <w:ind w:firstLine="567"/>
        <w:jc w:val="left"/>
        <w:rPr>
          <w:rFonts w:ascii="Arial" w:hAnsi="Arial" w:cs="Arial"/>
          <w:b/>
          <w:bCs/>
          <w:sz w:val="24"/>
          <w:szCs w:val="24"/>
          <w:highlight w:val="yellow"/>
        </w:rPr>
      </w:pPr>
      <w:r>
        <w:rPr>
          <w:rFonts w:ascii="Arial" w:hAnsi="Arial" w:eastAsia="Arial" w:cs="Arial"/>
          <w:b/>
          <w:bCs/>
          <w:sz w:val="24"/>
          <w:szCs w:val="24"/>
        </w:rPr>
        <w:t xml:space="preserve">А.3 Отбор образцов</w:t>
      </w:r>
      <w:r>
        <w:rPr>
          <w:rFonts w:ascii="Arial" w:hAnsi="Arial" w:cs="Arial"/>
          <w:b/>
          <w:bCs/>
          <w:sz w:val="24"/>
          <w:szCs w:val="24"/>
          <w:highlight w:val="yellow"/>
        </w:rPr>
      </w:r>
      <w:r>
        <w:rPr>
          <w:rFonts w:ascii="Arial" w:hAnsi="Arial" w:cs="Arial"/>
          <w:b/>
          <w:bCs/>
          <w:sz w:val="24"/>
          <w:szCs w:val="24"/>
          <w:highlight w:val="yellow"/>
        </w:rPr>
      </w:r>
    </w:p>
    <w:p>
      <w:pPr>
        <w:pBdr/>
        <w:spacing/>
        <w:ind w:firstLine="56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Для контроля </w:t>
      </w:r>
      <w:r>
        <w:rPr>
          <w:rFonts w:ascii="Arial" w:hAnsi="Arial" w:eastAsia="Arial" w:cs="Arial"/>
          <w:sz w:val="24"/>
          <w:szCs w:val="24"/>
        </w:rPr>
        <w:t xml:space="preserve">из каждой партии отбирают одну единицу продукции. Отбор производят не ранее чем после выхода продукции из печи и кондиционирования в течение 1 ч. Для проведения испытаний из продукции с разных участков вырезают три контрольных образца размером не менее 100</w:t>
      </w:r>
      <w:r>
        <w:rPr>
          <w:rFonts w:ascii="Arial" w:hAnsi="Arial" w:eastAsia="Arial" w:cs="Arial"/>
          <w:sz w:val="24"/>
          <w:szCs w:val="24"/>
        </w:rPr>
        <w:t xml:space="preserve">×</w:t>
      </w:r>
      <w:r>
        <w:rPr>
          <w:rFonts w:ascii="Arial" w:hAnsi="Arial" w:eastAsia="Arial" w:cs="Arial"/>
          <w:sz w:val="24"/>
          <w:szCs w:val="24"/>
        </w:rPr>
        <w:t xml:space="preserve">100 мм. </w:t>
      </w: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</w:r>
    </w:p>
    <w:p>
      <w:pPr>
        <w:pBdr/>
        <w:spacing/>
        <w:ind w:firstLine="567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eastAsia="Arial" w:cs="Arial"/>
          <w:b/>
          <w:bCs/>
          <w:sz w:val="24"/>
          <w:szCs w:val="24"/>
        </w:rPr>
        <w:t xml:space="preserve">А.4 Подготовка образцов для испытания</w:t>
      </w: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</w:r>
    </w:p>
    <w:p>
      <w:pPr>
        <w:pBdr/>
        <w:spacing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Контрольные образцы помещ</w:t>
      </w:r>
      <w:r>
        <w:rPr>
          <w:rFonts w:ascii="Arial" w:hAnsi="Arial" w:eastAsia="Arial" w:cs="Arial"/>
          <w:sz w:val="24"/>
          <w:szCs w:val="24"/>
          <w:highlight w:val="white"/>
        </w:rPr>
        <w:t xml:space="preserve">ают в водяную баню при 100 °С, так, чтобы все образцы были полностью погружены в воду, и кипятят в течени</w:t>
      </w:r>
      <w:r>
        <w:rPr>
          <w:rFonts w:ascii="Arial" w:hAnsi="Arial" w:eastAsia="Arial" w:cs="Arial"/>
          <w:sz w:val="24"/>
          <w:szCs w:val="24"/>
        </w:rPr>
        <w:t xml:space="preserve">е 10 мин. Затем образцы достают из воды и кондиционируют при температуре окружающей среды в течение 2 мин.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/>
        <w:spacing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В </w:t>
      </w:r>
      <w:r>
        <w:rPr>
          <w:rFonts w:ascii="Arial" w:hAnsi="Arial" w:eastAsia="Arial" w:cs="Arial"/>
          <w:sz w:val="24"/>
          <w:szCs w:val="24"/>
        </w:rPr>
        <w:t xml:space="preserve">результате</w:t>
      </w:r>
      <w:r>
        <w:rPr>
          <w:rFonts w:ascii="Arial" w:hAnsi="Arial" w:eastAsia="Arial" w:cs="Arial"/>
          <w:sz w:val="24"/>
          <w:szCs w:val="24"/>
        </w:rPr>
        <w:t xml:space="preserve"> кипячения покрытие на образцах размягчается и поддается д</w:t>
      </w:r>
      <w:r>
        <w:rPr>
          <w:rFonts w:ascii="Arial" w:hAnsi="Arial" w:eastAsia="Arial" w:cs="Arial"/>
          <w:sz w:val="24"/>
          <w:szCs w:val="24"/>
        </w:rPr>
        <w:t xml:space="preserve">е</w:t>
      </w:r>
      <w:r>
        <w:rPr>
          <w:rFonts w:ascii="Arial" w:hAnsi="Arial" w:eastAsia="Arial" w:cs="Arial"/>
          <w:sz w:val="24"/>
          <w:szCs w:val="24"/>
        </w:rPr>
        <w:t xml:space="preserve">формации и разрушению при механическом воздействии.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/>
        <w:spacing/>
        <w:ind w:firstLine="56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eastAsia="Arial" w:cs="Arial"/>
          <w:b/>
          <w:bCs/>
          <w:sz w:val="24"/>
          <w:szCs w:val="24"/>
        </w:rPr>
        <w:t xml:space="preserve">А.5 Проведение испытания</w:t>
      </w: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</w:r>
    </w:p>
    <w:p>
      <w:pPr>
        <w:pBdr/>
        <w:spacing/>
        <w:ind w:firstLine="567"/>
        <w:jc w:val="left"/>
        <w:rPr>
          <w:rFonts w:ascii="Arial" w:hAnsi="Arial" w:eastAsia="Arial" w:cs="Arial"/>
          <w:b/>
          <w:bCs/>
          <w:sz w:val="24"/>
          <w:szCs w:val="24"/>
        </w:rPr>
      </w:pPr>
      <w:r>
        <w:rPr>
          <w:rFonts w:ascii="Arial" w:hAnsi="Arial" w:eastAsia="Arial" w:cs="Arial"/>
          <w:b/>
          <w:bCs/>
          <w:sz w:val="24"/>
          <w:szCs w:val="24"/>
        </w:rPr>
        <w:t xml:space="preserve">А.5.1 Метод А</w:t>
      </w:r>
      <w:r>
        <w:rPr>
          <w:rFonts w:ascii="Arial" w:hAnsi="Arial" w:eastAsia="Arial" w:cs="Arial"/>
          <w:b/>
          <w:bCs/>
          <w:sz w:val="24"/>
          <w:szCs w:val="24"/>
        </w:rPr>
      </w:r>
      <w:r>
        <w:rPr>
          <w:rFonts w:ascii="Arial" w:hAnsi="Arial" w:eastAsia="Arial" w:cs="Arial"/>
          <w:b/>
          <w:bCs/>
          <w:sz w:val="24"/>
          <w:szCs w:val="24"/>
        </w:rPr>
      </w:r>
    </w:p>
    <w:p>
      <w:pPr>
        <w:pBdr/>
        <w:spacing/>
        <w:ind w:firstLine="567"/>
        <w:rPr>
          <w:rFonts w:ascii="Arial" w:hAnsi="Arial" w:eastAsia="Arial" w:cs="Arial"/>
          <w:b/>
          <w:bCs/>
          <w:sz w:val="24"/>
          <w:szCs w:val="24"/>
          <w:highlight w:val="white"/>
        </w:rPr>
      </w:pPr>
      <w:r>
        <w:rPr>
          <w:rFonts w:ascii="Arial" w:hAnsi="Arial" w:eastAsia="Arial" w:cs="Arial"/>
          <w:sz w:val="24"/>
          <w:szCs w:val="24"/>
          <w:highlight w:val="white"/>
        </w:rPr>
        <w:t xml:space="preserve">Стамеской на поверхности образцов удаляют часть покрытия до металла п</w:t>
      </w:r>
      <w:r>
        <w:rPr>
          <w:rFonts w:ascii="Arial" w:hAnsi="Arial" w:eastAsia="Arial" w:cs="Arial"/>
          <w:sz w:val="24"/>
          <w:szCs w:val="24"/>
          <w:highlight w:val="white"/>
        </w:rPr>
        <w:t xml:space="preserve">о</w:t>
      </w:r>
      <w:r>
        <w:rPr>
          <w:rFonts w:ascii="Arial" w:hAnsi="Arial" w:eastAsia="Arial" w:cs="Arial"/>
          <w:sz w:val="24"/>
          <w:szCs w:val="24"/>
          <w:highlight w:val="white"/>
        </w:rPr>
        <w:t xml:space="preserve">лосами шириной 5 мм с шагом 10 мм во взаимно перпендикулярных направлениях (не менее 6 полос в каждом направлении). В </w:t>
      </w:r>
      <w:r>
        <w:rPr>
          <w:rFonts w:ascii="Arial" w:hAnsi="Arial" w:eastAsia="Arial" w:cs="Arial"/>
          <w:sz w:val="24"/>
          <w:szCs w:val="24"/>
          <w:highlight w:val="white"/>
        </w:rPr>
        <w:t xml:space="preserve">результате</w:t>
      </w:r>
      <w:r>
        <w:rPr>
          <w:rFonts w:ascii="Arial" w:hAnsi="Arial" w:eastAsia="Arial" w:cs="Arial"/>
          <w:sz w:val="24"/>
          <w:szCs w:val="24"/>
          <w:highlight w:val="white"/>
        </w:rPr>
        <w:t xml:space="preserve"> получается решетка с размером единичной ячейки ненарушенного покрытия 10</w:t>
      </w:r>
      <w:r>
        <w:rPr>
          <w:rFonts w:ascii="Arial" w:hAnsi="Arial" w:eastAsia="Arial" w:cs="Arial"/>
          <w:sz w:val="24"/>
          <w:szCs w:val="24"/>
          <w:highlight w:val="white"/>
        </w:rPr>
        <w:t xml:space="preserve">×</w:t>
      </w:r>
      <w:r>
        <w:rPr>
          <w:rFonts w:ascii="Arial" w:hAnsi="Arial" w:eastAsia="Arial" w:cs="Arial"/>
          <w:sz w:val="24"/>
          <w:szCs w:val="24"/>
          <w:highlight w:val="white"/>
        </w:rPr>
        <w:t xml:space="preserve">10 мм. </w:t>
      </w:r>
      <w:r>
        <w:rPr>
          <w:rFonts w:ascii="Arial" w:hAnsi="Arial" w:eastAsia="Arial" w:cs="Arial"/>
          <w:b/>
          <w:bCs/>
          <w:sz w:val="24"/>
          <w:szCs w:val="24"/>
          <w:highlight w:val="white"/>
        </w:rPr>
      </w:r>
      <w:r>
        <w:rPr>
          <w:rFonts w:ascii="Arial" w:hAnsi="Arial" w:eastAsia="Arial" w:cs="Arial"/>
          <w:b/>
          <w:bCs/>
          <w:sz w:val="24"/>
          <w:szCs w:val="24"/>
          <w:highlight w:val="white"/>
        </w:rPr>
      </w:r>
    </w:p>
    <w:p>
      <w:pPr>
        <w:pBdr/>
        <w:spacing/>
        <w:ind w:firstLine="567"/>
        <w:rPr>
          <w:rFonts w:ascii="Arial" w:hAnsi="Arial" w:eastAsia="Arial" w:cs="Arial"/>
          <w:b/>
          <w:bCs/>
          <w:sz w:val="24"/>
          <w:szCs w:val="24"/>
          <w:highlight w:val="white"/>
        </w:rPr>
      </w:pPr>
      <w:r>
        <w:rPr>
          <w:rFonts w:ascii="Arial" w:hAnsi="Arial" w:eastAsia="Arial" w:cs="Arial"/>
          <w:b/>
          <w:bCs/>
          <w:sz w:val="24"/>
          <w:szCs w:val="24"/>
        </w:rPr>
        <w:t xml:space="preserve">А</w:t>
      </w:r>
      <w:r>
        <w:rPr>
          <w:rFonts w:ascii="Arial" w:hAnsi="Arial" w:eastAsia="Arial" w:cs="Arial"/>
          <w:b/>
          <w:bCs/>
          <w:sz w:val="24"/>
          <w:szCs w:val="24"/>
          <w:highlight w:val="white"/>
        </w:rPr>
        <w:t xml:space="preserve">.5.2 Метод Б</w:t>
      </w:r>
      <w:r>
        <w:rPr>
          <w:rFonts w:ascii="Arial" w:hAnsi="Arial" w:eastAsia="Arial" w:cs="Arial"/>
          <w:b/>
          <w:bCs/>
          <w:sz w:val="24"/>
          <w:szCs w:val="24"/>
          <w:highlight w:val="white"/>
        </w:rPr>
      </w:r>
      <w:r>
        <w:rPr>
          <w:rFonts w:ascii="Arial" w:hAnsi="Arial" w:eastAsia="Arial" w:cs="Arial"/>
          <w:b/>
          <w:bCs/>
          <w:sz w:val="24"/>
          <w:szCs w:val="24"/>
          <w:highlight w:val="white"/>
        </w:rPr>
      </w:r>
    </w:p>
    <w:p>
      <w:pPr>
        <w:pBdr/>
        <w:spacing/>
        <w:ind w:firstLine="567"/>
        <w:rPr>
          <w:rFonts w:ascii="Arial" w:hAnsi="Arial" w:eastAsia="Arial" w:cs="Arial"/>
          <w:b/>
          <w:bCs/>
          <w:color w:val="ff0000"/>
          <w:sz w:val="24"/>
          <w:szCs w:val="24"/>
          <w:highlight w:val="yellow"/>
        </w:rPr>
      </w:pPr>
      <w:r>
        <w:rPr>
          <w:rFonts w:ascii="Arial" w:hAnsi="Arial" w:eastAsia="Arial" w:cs="Arial"/>
          <w:sz w:val="24"/>
          <w:szCs w:val="24"/>
          <w:highlight w:val="white"/>
        </w:rPr>
        <w:t xml:space="preserve">Стамеской на пов</w:t>
      </w:r>
      <w:r>
        <w:rPr>
          <w:rFonts w:ascii="Arial" w:hAnsi="Arial" w:eastAsia="Arial" w:cs="Arial"/>
          <w:sz w:val="24"/>
          <w:szCs w:val="24"/>
        </w:rPr>
        <w:t xml:space="preserve">ерхности образцов удаляют часть покрытия до металла п</w:t>
      </w:r>
      <w:r>
        <w:rPr>
          <w:rFonts w:ascii="Arial" w:hAnsi="Arial" w:eastAsia="Arial" w:cs="Arial"/>
          <w:sz w:val="24"/>
          <w:szCs w:val="24"/>
        </w:rPr>
        <w:t xml:space="preserve">а</w:t>
      </w:r>
      <w:r>
        <w:rPr>
          <w:rFonts w:ascii="Arial" w:hAnsi="Arial" w:eastAsia="Arial" w:cs="Arial"/>
          <w:sz w:val="24"/>
          <w:szCs w:val="24"/>
        </w:rPr>
        <w:t xml:space="preserve">раллельными полосами шириной 5 мм с шагом 4 мм (не менее 9 полос). </w:t>
      </w:r>
      <w:r>
        <w:rPr>
          <w:rFonts w:ascii="Arial" w:hAnsi="Arial" w:eastAsia="Arial" w:cs="Arial"/>
          <w:b/>
          <w:bCs/>
          <w:color w:val="ff0000"/>
          <w:sz w:val="24"/>
          <w:szCs w:val="24"/>
          <w:highlight w:val="yellow"/>
        </w:rPr>
      </w:r>
      <w:r>
        <w:rPr>
          <w:rFonts w:ascii="Arial" w:hAnsi="Arial" w:eastAsia="Arial" w:cs="Arial"/>
          <w:b/>
          <w:bCs/>
          <w:color w:val="ff0000"/>
          <w:sz w:val="24"/>
          <w:szCs w:val="24"/>
          <w:highlight w:val="yellow"/>
        </w:rPr>
      </w:r>
    </w:p>
    <w:p>
      <w:pPr>
        <w:pBdr/>
        <w:spacing/>
        <w:ind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А.6 Обработка результатов испытания</w:t>
      </w: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</w:r>
    </w:p>
    <w:p>
      <w:pPr>
        <w:pStyle w:val="1214"/>
        <w:pBdr/>
        <w:spacing w:line="360" w:lineRule="auto"/>
        <w:ind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Адгезию оценивают в баллах в соответствии </w:t>
      </w:r>
      <w:r>
        <w:rPr>
          <w:rFonts w:ascii="Arial" w:hAnsi="Arial" w:eastAsia="Arial" w:cs="Arial"/>
          <w:color w:val="000000" w:themeColor="text1"/>
          <w:sz w:val="24"/>
          <w:szCs w:val="24"/>
        </w:rPr>
        <w:t xml:space="preserve">таблицей А.1, используя, при необходимости, лупу.</w:t>
      </w:r>
      <w:r>
        <w:rPr>
          <w:rFonts w:ascii="Arial" w:hAnsi="Arial" w:cs="Arial"/>
          <w:color w:val="000000" w:themeColor="text1"/>
          <w:sz w:val="24"/>
          <w:szCs w:val="24"/>
        </w:rPr>
      </w:r>
      <w:r>
        <w:rPr>
          <w:rFonts w:ascii="Arial" w:hAnsi="Arial" w:cs="Arial"/>
          <w:color w:val="000000" w:themeColor="text1"/>
          <w:sz w:val="24"/>
          <w:szCs w:val="24"/>
        </w:rPr>
      </w:r>
    </w:p>
    <w:p>
      <w:pPr>
        <w:pStyle w:val="1214"/>
        <w:pBdr/>
        <w:spacing w:line="360" w:lineRule="auto"/>
        <w:ind w:firstLine="0"/>
        <w:rPr>
          <w:rFonts w:ascii="Arial" w:hAnsi="Arial" w:eastAsia="Arial" w:cs="Arial"/>
          <w:color w:val="000000" w:themeColor="text1"/>
          <w:sz w:val="24"/>
          <w:szCs w:val="24"/>
        </w:rPr>
      </w:pPr>
      <w:r>
        <w:rPr>
          <w:rFonts w:ascii="Arial" w:hAnsi="Arial" w:eastAsia="Arial" w:cs="Arial"/>
          <w:color w:val="000000" w:themeColor="text1"/>
          <w:sz w:val="24"/>
          <w:szCs w:val="24"/>
        </w:rPr>
        <w:t xml:space="preserve">Таблица А.1 </w:t>
      </w:r>
      <w:r>
        <w:rPr>
          <w:rFonts w:ascii="Arial" w:hAnsi="Arial" w:eastAsia="Arial" w:cs="Arial"/>
          <w:color w:val="000000" w:themeColor="text1"/>
          <w:sz w:val="24"/>
          <w:szCs w:val="24"/>
        </w:rPr>
        <w:t xml:space="preserve">— </w:t>
      </w:r>
      <w:r>
        <w:rPr>
          <w:rFonts w:ascii="Arial" w:hAnsi="Arial" w:eastAsia="Arial" w:cs="Arial"/>
          <w:color w:val="000000" w:themeColor="text1"/>
          <w:sz w:val="24"/>
          <w:szCs w:val="24"/>
        </w:rPr>
        <w:t xml:space="preserve">Оценка адгезии методом решетчатых надрезов </w:t>
      </w:r>
      <w:r>
        <w:rPr>
          <w:rFonts w:ascii="Arial" w:hAnsi="Arial" w:eastAsia="Arial" w:cs="Arial"/>
          <w:color w:val="000000" w:themeColor="text1"/>
          <w:sz w:val="24"/>
          <w:szCs w:val="24"/>
        </w:rPr>
      </w:r>
      <w:r>
        <w:rPr>
          <w:rFonts w:ascii="Arial" w:hAnsi="Arial" w:eastAsia="Arial" w:cs="Arial"/>
          <w:color w:val="000000" w:themeColor="text1"/>
          <w:sz w:val="24"/>
          <w:szCs w:val="24"/>
        </w:rPr>
      </w:r>
    </w:p>
    <w:tbl>
      <w:tblPr>
        <w:tblStyle w:val="1052"/>
        <w:tblInd w:w="79" w:type="dxa"/>
        <w:tblW w:w="0" w:type="auto"/>
        <w:tblBorders/>
        <w:tblLayout w:type="fixed"/>
        <w:tblLook w:val="04A0" w:firstRow="1" w:lastRow="0" w:firstColumn="1" w:lastColumn="0" w:noHBand="0" w:noVBand="1"/>
      </w:tblPr>
      <w:tblGrid>
        <w:gridCol w:w="2268"/>
        <w:gridCol w:w="6236"/>
      </w:tblGrid>
      <w:tr>
        <w:trPr/>
        <w:tc>
          <w:tcPr>
            <w:tcBorders>
              <w:bottom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pStyle w:val="1214"/>
              <w:pBdr/>
              <w:spacing w:line="360" w:lineRule="auto"/>
              <w:ind w:firstLine="0"/>
              <w:jc w:val="left"/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  <w:t xml:space="preserve">Баллы</w:t>
            </w: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6236" w:type="dxa"/>
            <w:textDirection w:val="lrTb"/>
            <w:noWrap w:val="false"/>
          </w:tcPr>
          <w:p>
            <w:pPr>
              <w:pStyle w:val="1214"/>
              <w:pBdr/>
              <w:spacing w:line="360" w:lineRule="auto"/>
              <w:ind w:firstLine="0"/>
              <w:jc w:val="left"/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  <w:t xml:space="preserve">Количество полосок с нарушением целостности</w:t>
            </w: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pStyle w:val="1214"/>
              <w:pBdr/>
              <w:spacing w:line="360" w:lineRule="auto"/>
              <w:ind w:firstLine="0"/>
              <w:jc w:val="left"/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  <w:t xml:space="preserve">1</w:t>
            </w: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6236" w:type="dxa"/>
            <w:textDirection w:val="lrTb"/>
            <w:noWrap w:val="false"/>
          </w:tcPr>
          <w:p>
            <w:pPr>
              <w:pStyle w:val="1214"/>
              <w:pBdr/>
              <w:spacing w:line="360" w:lineRule="auto"/>
              <w:ind w:firstLine="0"/>
              <w:jc w:val="left"/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  <w:t xml:space="preserve">6 и более</w:t>
            </w: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2268" w:type="dxa"/>
            <w:textDirection w:val="lrTb"/>
            <w:noWrap w:val="false"/>
          </w:tcPr>
          <w:p>
            <w:pPr>
              <w:pStyle w:val="1214"/>
              <w:pBdr/>
              <w:spacing w:line="360" w:lineRule="auto"/>
              <w:ind w:firstLine="0"/>
              <w:jc w:val="left"/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  <w:t xml:space="preserve">2</w:t>
            </w: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6236" w:type="dxa"/>
            <w:textDirection w:val="lrTb"/>
            <w:noWrap w:val="false"/>
          </w:tcPr>
          <w:p>
            <w:pPr>
              <w:pStyle w:val="1214"/>
              <w:pBdr/>
              <w:spacing w:line="360" w:lineRule="auto"/>
              <w:ind w:firstLine="0"/>
              <w:jc w:val="left"/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  <w:t xml:space="preserve">4-5</w:t>
            </w: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2268" w:type="dxa"/>
            <w:textDirection w:val="lrTb"/>
            <w:noWrap w:val="false"/>
          </w:tcPr>
          <w:p>
            <w:pPr>
              <w:pStyle w:val="1214"/>
              <w:pBdr/>
              <w:spacing w:line="360" w:lineRule="auto"/>
              <w:ind w:firstLine="0"/>
              <w:jc w:val="left"/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  <w:t xml:space="preserve">3</w:t>
            </w: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6236" w:type="dxa"/>
            <w:textDirection w:val="lrTb"/>
            <w:noWrap w:val="false"/>
          </w:tcPr>
          <w:p>
            <w:pPr>
              <w:pStyle w:val="1214"/>
              <w:pBdr/>
              <w:spacing w:line="360" w:lineRule="auto"/>
              <w:ind w:firstLine="0"/>
              <w:jc w:val="left"/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  <w:t xml:space="preserve">2-3</w:t>
            </w: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2268" w:type="dxa"/>
            <w:textDirection w:val="lrTb"/>
            <w:noWrap w:val="false"/>
          </w:tcPr>
          <w:p>
            <w:pPr>
              <w:pStyle w:val="1214"/>
              <w:pBdr/>
              <w:spacing w:line="360" w:lineRule="auto"/>
              <w:ind w:firstLine="0"/>
              <w:jc w:val="left"/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  <w:t xml:space="preserve">4</w:t>
            </w: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6236" w:type="dxa"/>
            <w:textDirection w:val="lrTb"/>
            <w:noWrap w:val="false"/>
          </w:tcPr>
          <w:p>
            <w:pPr>
              <w:pStyle w:val="1214"/>
              <w:pBdr/>
              <w:spacing w:line="360" w:lineRule="auto"/>
              <w:ind w:firstLine="0"/>
              <w:jc w:val="left"/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  <w:t xml:space="preserve">1</w:t>
            </w: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2268" w:type="dxa"/>
            <w:textDirection w:val="lrTb"/>
            <w:noWrap w:val="false"/>
          </w:tcPr>
          <w:p>
            <w:pPr>
              <w:pStyle w:val="1214"/>
              <w:pBdr/>
              <w:spacing w:line="360" w:lineRule="auto"/>
              <w:ind w:firstLine="0"/>
              <w:jc w:val="left"/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  <w:t xml:space="preserve">5</w:t>
            </w: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6236" w:type="dxa"/>
            <w:textDirection w:val="lrTb"/>
            <w:noWrap w:val="false"/>
          </w:tcPr>
          <w:p>
            <w:pPr>
              <w:pStyle w:val="1214"/>
              <w:pBdr/>
              <w:spacing w:line="360" w:lineRule="auto"/>
              <w:ind w:firstLine="0"/>
              <w:jc w:val="left"/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  <w:t xml:space="preserve">0</w:t>
            </w: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r>
          </w:p>
        </w:tc>
      </w:tr>
    </w:tbl>
    <w:p>
      <w:pPr>
        <w:pBdr/>
        <w:spacing/>
        <w:ind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Готовая продукция считается прошедшей испытания при суммарном кол</w:t>
      </w:r>
      <w:r>
        <w:rPr>
          <w:rFonts w:ascii="Arial" w:hAnsi="Arial" w:eastAsia="Arial" w:cs="Arial"/>
          <w:sz w:val="24"/>
          <w:szCs w:val="24"/>
        </w:rPr>
        <w:t xml:space="preserve">и</w:t>
      </w:r>
      <w:r>
        <w:rPr>
          <w:rFonts w:ascii="Arial" w:hAnsi="Arial" w:eastAsia="Arial" w:cs="Arial"/>
          <w:sz w:val="24"/>
          <w:szCs w:val="24"/>
        </w:rPr>
        <w:t xml:space="preserve">честве баллов для трех образцов не ниже 14. </w:t>
      </w:r>
      <w:r>
        <w:rPr>
          <w:rFonts w:ascii="Arial" w:hAnsi="Arial" w:cs="Arial"/>
          <w:color w:val="ff0000"/>
          <w:sz w:val="24"/>
          <w:szCs w:val="24"/>
        </w:rPr>
      </w:r>
      <w:r>
        <w:rPr>
          <w:rFonts w:ascii="Arial" w:hAnsi="Arial" w:cs="Arial"/>
          <w:color w:val="ff0000"/>
          <w:sz w:val="24"/>
          <w:szCs w:val="24"/>
        </w:rPr>
      </w:r>
    </w:p>
    <w:p>
      <w:pPr>
        <w:pBdr/>
        <w:spacing/>
        <w:ind w:firstLine="567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eastAsia="Arial" w:cs="Arial"/>
          <w:b/>
          <w:bCs/>
          <w:sz w:val="24"/>
          <w:szCs w:val="24"/>
        </w:rPr>
        <w:t xml:space="preserve">А.6.2 Протокол испытания</w:t>
      </w: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</w:r>
    </w:p>
    <w:p>
      <w:pPr>
        <w:pStyle w:val="1168"/>
        <w:pBdr/>
        <w:spacing w:line="360" w:lineRule="auto"/>
        <w:ind w:firstLine="56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Протокол испытаний должен содержать: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1168"/>
        <w:pBdr/>
        <w:spacing w:line="360" w:lineRule="auto"/>
        <w:ind w:firstLine="56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a) ссылку на настоящий стандарт и отклонения от его требований;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1168"/>
        <w:pBdr/>
        <w:spacing w:line="360" w:lineRule="auto"/>
        <w:ind w:firstLine="56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б) данные, необходимые для идентификации испытуемого материала;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1168"/>
        <w:pBdr/>
        <w:spacing w:line="360" w:lineRule="auto"/>
        <w:ind w:firstLine="56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в) информацию об отборе образцов в соответствии с А.3;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1168"/>
        <w:pBdr/>
        <w:spacing w:line="360" w:lineRule="auto"/>
        <w:ind w:firstLine="56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г) информацию о подготовке образцов в соответствии с А.4;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1168"/>
        <w:pBdr/>
        <w:spacing w:line="360" w:lineRule="auto"/>
        <w:ind w:firstLine="56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д) результаты испытаний в соответствии с разделом А.6;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1168"/>
        <w:pBdr/>
        <w:spacing w:line="360" w:lineRule="auto"/>
        <w:ind w:firstLine="56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е) любые особенности и отклонения, которые использовались или были о</w:t>
      </w:r>
      <w:r>
        <w:rPr>
          <w:rFonts w:ascii="Arial" w:hAnsi="Arial" w:cs="Arial"/>
        </w:rPr>
        <w:t xml:space="preserve">б</w:t>
      </w:r>
      <w:r>
        <w:rPr>
          <w:rFonts w:ascii="Arial" w:hAnsi="Arial" w:cs="Arial"/>
        </w:rPr>
        <w:t xml:space="preserve">наружены во время проведения испытаний;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Bdr/>
        <w:spacing/>
        <w:ind w:firstLine="0" w:left="567"/>
        <w:jc w:val="left"/>
        <w:rPr/>
      </w:pPr>
      <w:r>
        <w:rPr>
          <w:rFonts w:ascii="Arial" w:hAnsi="Arial" w:cs="Arial"/>
          <w:sz w:val="24"/>
          <w:szCs w:val="24"/>
        </w:rPr>
        <w:t xml:space="preserve">ж) дату проведения испытаний.</w:t>
      </w:r>
      <w:r/>
    </w:p>
    <w:p>
      <w:pPr>
        <w:pBdr/>
        <w:spacing/>
        <w:ind w:firstLine="0"/>
        <w:jc w:val="center"/>
        <w:rPr>
          <w:rStyle w:val="1102"/>
          <w:rFonts w:ascii="Arial" w:hAnsi="Arial" w:eastAsia="Arial" w:cs="Arial"/>
          <w:b/>
          <w:bCs/>
          <w:color w:val="ff0000"/>
          <w:sz w:val="24"/>
          <w:szCs w:val="24"/>
          <w:highlight w:val="yellow"/>
        </w:rPr>
      </w:pPr>
      <w:r>
        <w:rPr>
          <w:rFonts w:ascii="Arial" w:hAnsi="Arial" w:cs="Arial"/>
          <w:b/>
          <w:bCs/>
          <w:sz w:val="24"/>
          <w:szCs w:val="24"/>
        </w:rPr>
        <w:br w:type="page" w:clear="all"/>
      </w:r>
      <w:r>
        <w:rPr>
          <w:rStyle w:val="1102"/>
          <w:rFonts w:ascii="Arial" w:hAnsi="Arial" w:cs="Arial"/>
          <w:b/>
        </w:rPr>
        <w:t xml:space="preserve">Приложение</w:t>
      </w:r>
      <w:r>
        <w:rPr>
          <w:rStyle w:val="1102"/>
          <w:rFonts w:ascii="Arial" w:hAnsi="Arial" w:eastAsia="Arial" w:cs="Arial"/>
          <w:b/>
        </w:rPr>
        <w:t xml:space="preserve"> </w:t>
      </w:r>
      <w:r>
        <w:rPr>
          <w:rFonts w:ascii="Arial" w:hAnsi="Arial" w:eastAsia="Arial" w:cs="Arial"/>
          <w:b/>
          <w:bCs/>
        </w:rPr>
        <w:t xml:space="preserve">Б</w:t>
      </w:r>
      <w:r>
        <w:rPr>
          <w:rStyle w:val="1102"/>
          <w:rFonts w:ascii="Arial" w:hAnsi="Arial" w:eastAsia="Arial" w:cs="Arial"/>
          <w:b/>
          <w:bCs/>
          <w:color w:val="ff0000"/>
          <w:sz w:val="24"/>
          <w:szCs w:val="24"/>
          <w:highlight w:val="yellow"/>
        </w:rPr>
      </w:r>
      <w:r>
        <w:rPr>
          <w:rStyle w:val="1102"/>
          <w:rFonts w:ascii="Arial" w:hAnsi="Arial" w:eastAsia="Arial" w:cs="Arial"/>
          <w:b/>
          <w:bCs/>
          <w:color w:val="ff0000"/>
          <w:sz w:val="24"/>
          <w:szCs w:val="24"/>
          <w:highlight w:val="yellow"/>
        </w:rPr>
      </w:r>
    </w:p>
    <w:p>
      <w:pPr>
        <w:pBdr/>
        <w:spacing/>
        <w:ind w:firstLine="0"/>
        <w:jc w:val="center"/>
        <w:rPr>
          <w:rStyle w:val="1102"/>
          <w:rFonts w:ascii="Arial" w:hAnsi="Arial" w:cs="Arial"/>
          <w:b/>
        </w:rPr>
      </w:pPr>
      <w:r>
        <w:rPr>
          <w:rStyle w:val="1102"/>
          <w:rFonts w:ascii="Arial" w:hAnsi="Arial" w:cs="Arial"/>
          <w:b/>
        </w:rPr>
        <w:t xml:space="preserve">(обязательное)</w:t>
      </w:r>
      <w:r>
        <w:rPr>
          <w:rStyle w:val="1102"/>
          <w:rFonts w:ascii="Arial" w:hAnsi="Arial" w:cs="Arial"/>
          <w:b/>
        </w:rPr>
      </w:r>
      <w:r>
        <w:rPr>
          <w:rStyle w:val="1102"/>
          <w:rFonts w:ascii="Arial" w:hAnsi="Arial" w:cs="Arial"/>
          <w:b/>
        </w:rPr>
      </w:r>
    </w:p>
    <w:p>
      <w:pPr>
        <w:pBdr/>
        <w:spacing w:before="120"/>
        <w:ind w:firstLine="0"/>
        <w:jc w:val="center"/>
        <w:rPr>
          <w:rStyle w:val="1102"/>
          <w:rFonts w:ascii="Arial" w:hAnsi="Arial" w:cs="Arial"/>
          <w:b/>
          <w:bCs/>
          <w:szCs w:val="28"/>
        </w:rPr>
      </w:pPr>
      <w:r>
        <w:rPr>
          <w:rFonts w:ascii="Arial" w:hAnsi="Arial" w:eastAsia="Arial" w:cs="Arial"/>
          <w:b/>
          <w:bCs/>
          <w:color w:val="000000"/>
          <w:szCs w:val="28"/>
        </w:rPr>
        <w:t xml:space="preserve">Контроль адгезии покрытия </w:t>
      </w:r>
      <w:r>
        <w:rPr>
          <w:rFonts w:ascii="Arial" w:hAnsi="Arial" w:cs="Arial"/>
          <w:b/>
          <w:bCs/>
          <w:color w:val="000000"/>
          <w:szCs w:val="28"/>
        </w:rPr>
        <w:t xml:space="preserve">методом обратного удара</w:t>
      </w:r>
      <w:r>
        <w:rPr>
          <w:rStyle w:val="1102"/>
          <w:rFonts w:ascii="Arial" w:hAnsi="Arial" w:cs="Arial"/>
          <w:b/>
          <w:bCs/>
          <w:szCs w:val="28"/>
        </w:rPr>
      </w:r>
      <w:r>
        <w:rPr>
          <w:rStyle w:val="1102"/>
          <w:rFonts w:ascii="Arial" w:hAnsi="Arial" w:cs="Arial"/>
          <w:b/>
          <w:bCs/>
          <w:szCs w:val="28"/>
        </w:rPr>
      </w:r>
    </w:p>
    <w:p>
      <w:pPr>
        <w:pBdr/>
        <w:spacing/>
        <w:ind w:firstLine="567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Б.1 Сущность метода</w:t>
      </w: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</w:r>
    </w:p>
    <w:p>
      <w:pPr>
        <w:pBdr/>
        <w:spacing/>
        <w:ind w:firstLine="56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Метод испытания заключается в оценке прочности защитного покрытия при испытании методом падающего груза</w:t>
      </w:r>
      <w:r>
        <w:rPr>
          <w:rFonts w:ascii="Arial" w:hAnsi="Arial" w:eastAsia="Arial" w:cs="Arial"/>
          <w:b/>
          <w:bCs/>
          <w:sz w:val="24"/>
          <w:szCs w:val="24"/>
        </w:rPr>
        <w:t xml:space="preserve">: </w:t>
      </w:r>
      <w:r>
        <w:rPr>
          <w:rFonts w:ascii="Arial" w:hAnsi="Arial" w:eastAsia="Arial" w:cs="Arial"/>
          <w:sz w:val="24"/>
          <w:szCs w:val="24"/>
        </w:rPr>
        <w:t xml:space="preserve">оценивают способность покрытия против</w:t>
      </w:r>
      <w:r>
        <w:rPr>
          <w:rFonts w:ascii="Arial" w:hAnsi="Arial" w:eastAsia="Arial" w:cs="Arial"/>
          <w:sz w:val="24"/>
          <w:szCs w:val="24"/>
        </w:rPr>
        <w:t xml:space="preserve">о</w:t>
      </w:r>
      <w:r>
        <w:rPr>
          <w:rFonts w:ascii="Arial" w:hAnsi="Arial" w:eastAsia="Arial" w:cs="Arial"/>
          <w:sz w:val="24"/>
          <w:szCs w:val="24"/>
        </w:rPr>
        <w:t xml:space="preserve">стоять разрушению под действием механической нагрузки, характеризующаяся минимальной высотой свободного падения груза и минимальной массой груза при определенном размере бойка, при котором произошло растрескивание и/или о</w:t>
      </w:r>
      <w:r>
        <w:rPr>
          <w:rFonts w:ascii="Arial" w:hAnsi="Arial" w:eastAsia="Arial" w:cs="Arial"/>
          <w:sz w:val="24"/>
          <w:szCs w:val="24"/>
        </w:rPr>
        <w:t xml:space="preserve">т</w:t>
      </w:r>
      <w:r>
        <w:rPr>
          <w:rFonts w:ascii="Arial" w:hAnsi="Arial" w:eastAsia="Arial" w:cs="Arial"/>
          <w:sz w:val="24"/>
          <w:szCs w:val="24"/>
        </w:rPr>
        <w:t xml:space="preserve">слаивание покрытия от окрашиваемой поверхности.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eastAsia="Arial" w:cs="Arial"/>
          <w:sz w:val="24"/>
          <w:szCs w:val="24"/>
        </w:rPr>
        <w:t xml:space="preserve">Испытуемую пластинку п</w:t>
      </w:r>
      <w:r>
        <w:rPr>
          <w:rFonts w:ascii="Arial" w:hAnsi="Arial" w:eastAsia="Arial" w:cs="Arial"/>
          <w:sz w:val="24"/>
          <w:szCs w:val="24"/>
        </w:rPr>
        <w:t xml:space="preserve">о</w:t>
      </w:r>
      <w:r>
        <w:rPr>
          <w:rFonts w:ascii="Arial" w:hAnsi="Arial" w:eastAsia="Arial" w:cs="Arial"/>
          <w:sz w:val="24"/>
          <w:szCs w:val="24"/>
        </w:rPr>
        <w:t xml:space="preserve">мещают на наковальню покрытием внутрь (обратный удар).</w:t>
      </w: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</w:r>
    </w:p>
    <w:p>
      <w:pPr>
        <w:pBdr/>
        <w:spacing/>
        <w:ind w:firstLine="567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Б.2 Средства испытаний</w:t>
      </w: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</w:r>
    </w:p>
    <w:p>
      <w:pPr>
        <w:pBdr/>
        <w:spacing/>
        <w:ind w:firstLine="567"/>
        <w:rPr>
          <w:rFonts w:ascii="Arial" w:hAnsi="Arial" w:cs="Arial"/>
          <w:sz w:val="24"/>
          <w:szCs w:val="24"/>
          <w:highlight w:val="yellow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836000</wp:posOffset>
                </wp:positionH>
                <wp:positionV relativeFrom="paragraph">
                  <wp:posOffset>548097</wp:posOffset>
                </wp:positionV>
                <wp:extent cx="4196078" cy="3936442"/>
                <wp:effectExtent l="0" t="0" r="0" b="0"/>
                <wp:wrapNone/>
                <wp:docPr id="2" name="Рисунок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903036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rcRect l="0" t="3018" r="0" b="0"/>
                        <a:stretch/>
                      </pic:blipFill>
                      <pic:spPr bwMode="auto">
                        <a:xfrm>
                          <a:off x="0" y="0"/>
                          <a:ext cx="4196077" cy="39364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position:absolute;z-index:251658240;o:allowoverlap:true;o:allowincell:true;mso-position-horizontal-relative:text;margin-left:65.83pt;mso-position-horizontal:absolute;mso-position-vertical-relative:text;margin-top:43.16pt;mso-position-vertical:absolute;width:330.40pt;height:309.96pt;mso-wrap-distance-left:9.00pt;mso-wrap-distance-top:0.00pt;mso-wrap-distance-right:9.00pt;mso-wrap-distance-bottom:0.00pt;z-index:1;" stroked="f">
                <v:imagedata r:id="rId19" o:title="" croptop="1978f" cropleft="0f" cropbottom="0f" cropright="0f"/>
                <o:lock v:ext="edit" rotation="t"/>
              </v:shape>
            </w:pict>
          </mc:Fallback>
        </mc:AlternateContent>
      </w:r>
      <w:r>
        <w:rPr>
          <w:rFonts w:ascii="Arial" w:hAnsi="Arial" w:eastAsia="Arial" w:cs="Arial"/>
          <w:sz w:val="24"/>
          <w:szCs w:val="24"/>
        </w:rPr>
        <w:t xml:space="preserve">Б.2.1 Испытание проводят с помощью прибора для испытания на прочность при ударе (рисунок Б.1). Используют груз массой 1 кг и боек диаметром 20 мм.</w:t>
      </w:r>
      <w:r>
        <w:rPr>
          <w:rFonts w:ascii="Arial" w:hAnsi="Arial" w:cs="Arial"/>
          <w:sz w:val="24"/>
          <w:szCs w:val="24"/>
          <w:highlight w:val="yellow"/>
        </w:rPr>
      </w:r>
      <w:r>
        <w:rPr>
          <w:rFonts w:ascii="Arial" w:hAnsi="Arial" w:cs="Arial"/>
          <w:sz w:val="24"/>
          <w:szCs w:val="24"/>
          <w:highlight w:val="yellow"/>
        </w:rPr>
      </w:r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 w:firstLine="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Рисунок Б.1 — Прибор для испытания на прочность при ударе </w:t>
      </w:r>
      <w:r>
        <w:rPr>
          <w:rFonts w:ascii="Arial" w:hAnsi="Arial" w:eastAsia="Arial" w:cs="Arial"/>
          <w:sz w:val="24"/>
          <w:szCs w:val="24"/>
        </w:rPr>
      </w:r>
      <w:r>
        <w:rPr>
          <w:rFonts w:ascii="Arial" w:hAnsi="Arial" w:eastAsia="Arial" w:cs="Arial"/>
          <w:sz w:val="24"/>
          <w:szCs w:val="24"/>
        </w:rPr>
      </w:r>
    </w:p>
    <w:p>
      <w:pPr>
        <w:pBdr/>
        <w:spacing/>
        <w:ind/>
        <w:rPr>
          <w:rFonts w:ascii="Arial" w:hAnsi="Arial" w:eastAsia="Arial" w:cs="Arial"/>
          <w:color w:val="222222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Б.2.2 </w:t>
      </w:r>
      <w:r>
        <w:rPr>
          <w:rFonts w:ascii="Arial" w:hAnsi="Arial" w:eastAsia="Arial" w:cs="Arial"/>
          <w:color w:val="222222"/>
          <w:sz w:val="24"/>
          <w:szCs w:val="24"/>
          <w:highlight w:val="white"/>
          <w:shd w:val="clear" w:color="auto" w:fill="fefefe"/>
        </w:rPr>
        <w:t xml:space="preserve">Лупа по </w:t>
      </w:r>
      <w:r>
        <w:rPr>
          <w:rFonts w:ascii="Arial" w:hAnsi="Arial" w:eastAsia="Arial" w:cs="Arial"/>
          <w:sz w:val="24"/>
          <w:szCs w:val="24"/>
        </w:rPr>
        <w:t xml:space="preserve">ГОСТ 25706</w:t>
      </w:r>
      <w:r>
        <w:rPr>
          <w:rFonts w:ascii="Arial" w:hAnsi="Arial" w:eastAsia="Arial" w:cs="Arial"/>
          <w:color w:val="222222"/>
          <w:sz w:val="24"/>
          <w:szCs w:val="24"/>
          <w:highlight w:val="white"/>
          <w:shd w:val="clear" w:color="auto" w:fill="fefefe"/>
        </w:rPr>
        <w:t xml:space="preserve"> с 2,5—4 – х кратным увеличением.</w:t>
      </w:r>
      <w:r>
        <w:rPr>
          <w:rFonts w:ascii="Arial" w:hAnsi="Arial" w:eastAsia="Arial" w:cs="Arial"/>
          <w:color w:val="222222"/>
          <w:sz w:val="24"/>
          <w:szCs w:val="24"/>
        </w:rPr>
      </w:r>
      <w:r>
        <w:rPr>
          <w:rFonts w:ascii="Arial" w:hAnsi="Arial" w:eastAsia="Arial" w:cs="Arial"/>
          <w:color w:val="222222"/>
          <w:sz w:val="24"/>
          <w:szCs w:val="24"/>
        </w:rPr>
      </w:r>
    </w:p>
    <w:p>
      <w:pPr>
        <w:pBdr/>
        <w:spacing/>
        <w:ind/>
        <w:rPr/>
      </w:pPr>
      <w:r/>
      <w:r/>
    </w:p>
    <w:p>
      <w:pPr>
        <w:pBdr/>
        <w:spacing/>
        <w:ind w:firstLine="567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Б.3 Отбор образцов</w:t>
      </w: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</w:r>
    </w:p>
    <w:p>
      <w:pPr>
        <w:pBdr/>
        <w:spacing/>
        <w:ind w:firstLine="56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Для проведения испытания отбирают образцы готовой продукции размером не менее 120⨯100 мм. Размеры должны быть такими, чтобы можно было провести не менее пяти испытаний в различных точках образца, расположенных на расст</w:t>
      </w:r>
      <w:r>
        <w:rPr>
          <w:rFonts w:ascii="Arial" w:hAnsi="Arial" w:eastAsia="Arial" w:cs="Arial"/>
          <w:sz w:val="24"/>
          <w:szCs w:val="24"/>
        </w:rPr>
        <w:t xml:space="preserve">о</w:t>
      </w:r>
      <w:r>
        <w:rPr>
          <w:rFonts w:ascii="Arial" w:hAnsi="Arial" w:eastAsia="Arial" w:cs="Arial"/>
          <w:sz w:val="24"/>
          <w:szCs w:val="24"/>
        </w:rPr>
        <w:t xml:space="preserve">янии не менее 40 мм от центров других участков, ранее подвергавшихся удару, и не менее 20 мм от края образца.</w:t>
      </w: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</w:r>
    </w:p>
    <w:p>
      <w:pPr>
        <w:pBdr/>
        <w:spacing/>
        <w:ind w:firstLine="567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eastAsia="Arial" w:cs="Arial"/>
          <w:b/>
          <w:bCs/>
          <w:sz w:val="24"/>
          <w:szCs w:val="24"/>
        </w:rPr>
        <w:t xml:space="preserve">Б.4 Проведение испытания</w:t>
      </w: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</w:r>
    </w:p>
    <w:p>
      <w:pPr>
        <w:pBdr/>
        <w:spacing/>
        <w:ind w:firstLine="56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Необходимо убедиться, что направляющая труба установлена вертикально. Устанавливают боек на требуемой высоте не ме</w:t>
      </w:r>
      <w:r>
        <w:rPr>
          <w:rFonts w:ascii="Arial" w:hAnsi="Arial" w:eastAsia="Arial" w:cs="Arial"/>
          <w:sz w:val="24"/>
          <w:szCs w:val="24"/>
          <w:highlight w:val="white"/>
        </w:rPr>
        <w:t xml:space="preserve">нее 400 мм </w:t>
      </w:r>
      <w:r>
        <w:rPr>
          <w:rFonts w:ascii="Arial" w:hAnsi="Arial" w:eastAsia="Arial" w:cs="Arial"/>
          <w:sz w:val="24"/>
          <w:szCs w:val="24"/>
        </w:rPr>
        <w:t xml:space="preserve">(используя градуиро</w:t>
      </w:r>
      <w:r>
        <w:rPr>
          <w:rFonts w:ascii="Arial" w:hAnsi="Arial" w:eastAsia="Arial" w:cs="Arial"/>
          <w:sz w:val="24"/>
          <w:szCs w:val="24"/>
        </w:rPr>
        <w:t xml:space="preserve">в</w:t>
      </w:r>
      <w:r>
        <w:rPr>
          <w:rFonts w:ascii="Arial" w:hAnsi="Arial" w:eastAsia="Arial" w:cs="Arial"/>
          <w:sz w:val="24"/>
          <w:szCs w:val="24"/>
        </w:rPr>
        <w:t xml:space="preserve">ку направляющей трубы). При необходимости используют подходящи</w:t>
      </w:r>
      <w:r>
        <w:rPr>
          <w:rFonts w:ascii="Arial" w:hAnsi="Arial" w:eastAsia="Arial" w:cs="Arial"/>
          <w:sz w:val="24"/>
          <w:szCs w:val="24"/>
        </w:rPr>
        <w:t xml:space="preserve">й(</w:t>
      </w:r>
      <w:r>
        <w:rPr>
          <w:rFonts w:ascii="Arial" w:hAnsi="Arial" w:eastAsia="Arial" w:cs="Arial"/>
          <w:sz w:val="24"/>
          <w:szCs w:val="24"/>
        </w:rPr>
        <w:t xml:space="preserve">е) огран</w:t>
      </w:r>
      <w:r>
        <w:rPr>
          <w:rFonts w:ascii="Arial" w:hAnsi="Arial" w:eastAsia="Arial" w:cs="Arial"/>
          <w:sz w:val="24"/>
          <w:szCs w:val="24"/>
        </w:rPr>
        <w:t xml:space="preserve">и</w:t>
      </w:r>
      <w:r>
        <w:rPr>
          <w:rFonts w:ascii="Arial" w:hAnsi="Arial" w:eastAsia="Arial" w:cs="Arial"/>
          <w:sz w:val="24"/>
          <w:szCs w:val="24"/>
        </w:rPr>
        <w:t xml:space="preserve">читель(и) общей толщиной, необходимой для ограничения глубины вдавливания. Помещают испытуемый образец </w:t>
      </w:r>
      <w:r>
        <w:rPr>
          <w:rFonts w:ascii="Arial" w:hAnsi="Arial" w:eastAsia="Arial" w:cs="Arial"/>
          <w:sz w:val="24"/>
          <w:szCs w:val="24"/>
        </w:rPr>
        <w:t xml:space="preserve">на наковальню покрытием внутрь (обратный удар). Удерживают испытуемую пластинку в этом положении с помощью прижи</w:t>
      </w:r>
      <w:r>
        <w:rPr>
          <w:rFonts w:ascii="Arial" w:hAnsi="Arial" w:eastAsia="Arial" w:cs="Arial"/>
          <w:sz w:val="24"/>
          <w:szCs w:val="24"/>
        </w:rPr>
        <w:t xml:space="preserve">м</w:t>
      </w:r>
      <w:r>
        <w:rPr>
          <w:rFonts w:ascii="Arial" w:hAnsi="Arial" w:eastAsia="Arial" w:cs="Arial"/>
          <w:sz w:val="24"/>
          <w:szCs w:val="24"/>
        </w:rPr>
        <w:t xml:space="preserve">ной муфты. </w:t>
      </w:r>
      <w:r>
        <w:rPr>
          <w:rFonts w:ascii="Arial" w:hAnsi="Arial" w:eastAsia="Arial" w:cs="Arial"/>
          <w:sz w:val="24"/>
          <w:szCs w:val="24"/>
        </w:rPr>
        <w:t xml:space="preserve">Освобождают боек и позволяют</w:t>
      </w:r>
      <w:r>
        <w:rPr>
          <w:rFonts w:ascii="Arial" w:hAnsi="Arial" w:eastAsia="Arial" w:cs="Arial"/>
          <w:sz w:val="24"/>
          <w:szCs w:val="24"/>
        </w:rPr>
        <w:t xml:space="preserve"> ему упасть на испытуемую пластинку, лежащую на наковальне.</w:t>
      </w: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</w:r>
    </w:p>
    <w:p>
      <w:pPr>
        <w:pBdr/>
        <w:spacing/>
        <w:ind w:firstLine="567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Б.5 Обработка результатов испытания</w:t>
      </w: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</w:r>
    </w:p>
    <w:p>
      <w:pPr>
        <w:pBdr/>
        <w:spacing/>
        <w:ind w:firstLine="567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Б.5.1 Оценка результатов </w:t>
      </w: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</w:r>
    </w:p>
    <w:p>
      <w:pPr>
        <w:pBdr/>
        <w:spacing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Поверхность</w:t>
      </w:r>
      <w:r>
        <w:rPr>
          <w:rFonts w:ascii="Arial" w:hAnsi="Arial" w:eastAsia="Arial" w:cs="Arial"/>
          <w:b/>
          <w:bCs/>
          <w:sz w:val="24"/>
          <w:szCs w:val="24"/>
        </w:rPr>
        <w:t xml:space="preserve"> </w:t>
      </w:r>
      <w:r>
        <w:rPr>
          <w:rFonts w:ascii="Arial" w:hAnsi="Arial" w:eastAsia="Arial" w:cs="Arial"/>
          <w:sz w:val="24"/>
          <w:szCs w:val="24"/>
        </w:rPr>
        <w:t xml:space="preserve">осматривают при помощи лупы. Образец</w:t>
      </w:r>
      <w:r>
        <w:rPr>
          <w:rFonts w:ascii="Arial" w:hAnsi="Arial" w:eastAsia="Arial" w:cs="Arial"/>
          <w:sz w:val="24"/>
          <w:szCs w:val="24"/>
          <w:highlight w:val="white"/>
        </w:rPr>
        <w:t xml:space="preserve"> считается прошедшим испытани</w:t>
      </w:r>
      <w:r>
        <w:rPr>
          <w:rFonts w:ascii="Arial" w:hAnsi="Arial" w:cs="Arial"/>
          <w:color w:val="000000"/>
          <w:sz w:val="24"/>
          <w:szCs w:val="24"/>
          <w:highlight w:val="white"/>
        </w:rPr>
        <w:t xml:space="preserve">е </w:t>
      </w:r>
      <w:r>
        <w:rPr>
          <w:rFonts w:ascii="Arial" w:hAnsi="Arial" w:cs="Arial"/>
          <w:color w:val="000000"/>
          <w:sz w:val="24"/>
          <w:szCs w:val="24"/>
        </w:rPr>
        <w:t xml:space="preserve">при отсутствии отслоения защитного покрытия от металла. </w:t>
      </w:r>
      <w:r>
        <w:rPr>
          <w:rFonts w:ascii="Arial" w:hAnsi="Arial" w:eastAsia="Arial" w:cs="Arial"/>
          <w:sz w:val="24"/>
          <w:szCs w:val="24"/>
        </w:rPr>
        <w:t xml:space="preserve">Повторяют испытание еще четыре раза в различных точках; общее число падений — пять. Испытания проводят в случайном порядке так, чтобы все удары не располагались на образце на одной прямой.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/>
        <w:spacing/>
        <w:ind w:firstLine="567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eastAsia="Arial" w:cs="Arial"/>
          <w:b/>
          <w:bCs/>
          <w:sz w:val="24"/>
          <w:szCs w:val="24"/>
        </w:rPr>
        <w:t xml:space="preserve">Б.5.2 Протокол испытания</w:t>
      </w: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</w:r>
    </w:p>
    <w:p>
      <w:pPr>
        <w:pStyle w:val="1168"/>
        <w:pBdr/>
        <w:spacing w:line="360" w:lineRule="auto"/>
        <w:ind w:firstLine="56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Протокол испытаний должен содержать: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1168"/>
        <w:pBdr/>
        <w:spacing w:line="360" w:lineRule="auto"/>
        <w:ind w:firstLine="56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a) ссылку на настоящий стандарт и отклонения от его требований;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1168"/>
        <w:pBdr/>
        <w:spacing w:line="360" w:lineRule="auto"/>
        <w:ind w:firstLine="56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б) данные, необходимые для идентификации испытуемого материала;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1168"/>
        <w:pBdr/>
        <w:spacing w:line="360" w:lineRule="auto"/>
        <w:ind w:firstLine="56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в) информацию об отборе образцов в соответствии с Б.3;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1168"/>
        <w:pBdr/>
        <w:spacing w:line="360" w:lineRule="auto"/>
        <w:ind w:firstLine="56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г) информацию о подготовке образцов в соответствии с Б.4;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1168"/>
        <w:pBdr/>
        <w:spacing w:line="360" w:lineRule="auto"/>
        <w:ind w:firstLine="56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д) результаты испытаний в соответствии с разделом Б.5;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1168"/>
        <w:pBdr/>
        <w:spacing w:line="360" w:lineRule="auto"/>
        <w:ind w:firstLine="56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е) любые особенности и отклонения, которые использовались или были о</w:t>
      </w:r>
      <w:r>
        <w:rPr>
          <w:rFonts w:ascii="Arial" w:hAnsi="Arial" w:cs="Arial"/>
        </w:rPr>
        <w:t xml:space="preserve">б</w:t>
      </w:r>
      <w:r>
        <w:rPr>
          <w:rFonts w:ascii="Arial" w:hAnsi="Arial" w:cs="Arial"/>
        </w:rPr>
        <w:t xml:space="preserve">наружены во время проведения испытаний;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Bdr/>
        <w:spacing/>
        <w:ind w:firstLine="0" w:left="567"/>
        <w:jc w:val="left"/>
        <w:rPr/>
      </w:pPr>
      <w:r>
        <w:rPr>
          <w:rFonts w:ascii="Arial" w:hAnsi="Arial" w:cs="Arial"/>
          <w:sz w:val="24"/>
          <w:szCs w:val="24"/>
        </w:rPr>
        <w:t xml:space="preserve">ж) дату проведения испытаний</w:t>
      </w:r>
      <w:r>
        <w:t xml:space="preserve">.</w:t>
      </w:r>
      <w:r>
        <w:rPr>
          <w:rStyle w:val="1102"/>
          <w:rFonts w:ascii="Arial" w:hAnsi="Arial" w:cs="Arial"/>
          <w:b/>
          <w:bCs/>
        </w:rPr>
        <w:br w:type="page" w:clear="all"/>
      </w:r>
      <w:r/>
    </w:p>
    <w:p>
      <w:pPr>
        <w:pBdr/>
        <w:spacing/>
        <w:ind w:firstLine="0"/>
        <w:jc w:val="center"/>
        <w:rPr>
          <w:rStyle w:val="1102"/>
          <w:rFonts w:ascii="Arial" w:hAnsi="Arial" w:cs="Arial"/>
          <w:b/>
        </w:rPr>
      </w:pPr>
      <w:r>
        <w:rPr>
          <w:rStyle w:val="1102"/>
          <w:rFonts w:ascii="Arial" w:hAnsi="Arial" w:cs="Arial"/>
          <w:b/>
        </w:rPr>
        <w:t xml:space="preserve">Приложение</w:t>
      </w:r>
      <w:r>
        <w:rPr>
          <w:rStyle w:val="1102"/>
          <w:rFonts w:ascii="Arial" w:hAnsi="Arial" w:eastAsia="Arial" w:cs="Arial"/>
          <w:b/>
        </w:rPr>
        <w:t xml:space="preserve"> </w:t>
      </w:r>
      <w:r>
        <w:rPr>
          <w:rStyle w:val="1102"/>
          <w:rFonts w:ascii="Arial" w:hAnsi="Arial" w:cs="Arial"/>
          <w:b/>
        </w:rPr>
        <w:t xml:space="preserve">В</w:t>
      </w:r>
      <w:r>
        <w:rPr>
          <w:rStyle w:val="1102"/>
          <w:rFonts w:ascii="Arial" w:hAnsi="Arial" w:cs="Arial"/>
          <w:b/>
        </w:rPr>
      </w:r>
      <w:r>
        <w:rPr>
          <w:rStyle w:val="1102"/>
          <w:rFonts w:ascii="Arial" w:hAnsi="Arial" w:cs="Arial"/>
          <w:b/>
        </w:rPr>
      </w:r>
    </w:p>
    <w:p>
      <w:pPr>
        <w:pBdr/>
        <w:spacing/>
        <w:ind w:firstLine="0"/>
        <w:jc w:val="center"/>
        <w:rPr>
          <w:rStyle w:val="1102"/>
          <w:rFonts w:ascii="Arial" w:hAnsi="Arial" w:cs="Arial"/>
          <w:b/>
        </w:rPr>
      </w:pPr>
      <w:r>
        <w:rPr>
          <w:rStyle w:val="1102"/>
          <w:rFonts w:ascii="Arial" w:hAnsi="Arial" w:cs="Arial"/>
          <w:b/>
        </w:rPr>
        <w:t xml:space="preserve">(обязательное)</w:t>
      </w:r>
      <w:r>
        <w:rPr>
          <w:rStyle w:val="1102"/>
          <w:rFonts w:ascii="Arial" w:hAnsi="Arial" w:cs="Arial"/>
          <w:b/>
        </w:rPr>
      </w:r>
      <w:r>
        <w:rPr>
          <w:rStyle w:val="1102"/>
          <w:rFonts w:ascii="Arial" w:hAnsi="Arial" w:cs="Arial"/>
          <w:b/>
        </w:rPr>
      </w:r>
    </w:p>
    <w:p>
      <w:pPr>
        <w:pBdr/>
        <w:spacing w:before="120"/>
        <w:ind w:firstLine="0"/>
        <w:jc w:val="center"/>
        <w:rPr>
          <w:rStyle w:val="1102"/>
          <w:rFonts w:ascii="Arial" w:hAnsi="Arial" w:cs="Arial"/>
          <w:b/>
          <w:bCs/>
        </w:rPr>
      </w:pPr>
      <w:r>
        <w:rPr>
          <w:rStyle w:val="1102"/>
          <w:rFonts w:ascii="Arial" w:hAnsi="Arial" w:cs="Arial"/>
          <w:b/>
        </w:rPr>
        <w:t xml:space="preserve">Определение адгезии покрытия методом изгиба</w:t>
      </w:r>
      <w:r>
        <w:rPr>
          <w:rStyle w:val="1102"/>
          <w:rFonts w:ascii="Arial" w:hAnsi="Arial" w:cs="Arial"/>
          <w:b/>
          <w:bCs/>
        </w:rPr>
      </w:r>
      <w:r>
        <w:rPr>
          <w:rStyle w:val="1102"/>
          <w:rFonts w:ascii="Arial" w:hAnsi="Arial" w:cs="Arial"/>
          <w:b/>
          <w:bCs/>
        </w:rPr>
      </w:r>
    </w:p>
    <w:p>
      <w:pPr>
        <w:pBdr/>
        <w:spacing/>
        <w:ind w:firstLine="567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В.1 Сущность метода</w:t>
      </w: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</w:r>
    </w:p>
    <w:p>
      <w:pPr>
        <w:pBdr/>
        <w:spacing/>
        <w:ind w:firstLine="567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В.1.1 Метод испытания заключается в оценке прочности защитного покрытия на участке изгиба образца, расположенного на металлическом стержне заданного диаметра. </w:t>
      </w: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</w:r>
    </w:p>
    <w:p>
      <w:pPr>
        <w:pBdr/>
        <w:spacing/>
        <w:ind w:firstLine="567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В.2 Средства испытаний</w:t>
      </w: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</w:r>
    </w:p>
    <w:p>
      <w:pPr>
        <w:pBdr/>
        <w:spacing/>
        <w:ind w:firstLine="567"/>
        <w:jc w:val="lef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Металлический стержень диаметром 10 мм, длиной не менее 150 мм, з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а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крепленный на металлическом основании (рисунок В.1).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</w:r>
    </w:p>
    <w:p>
      <w:pPr>
        <w:pBdr/>
        <w:spacing/>
        <w:ind w:firstLine="0"/>
        <w:jc w:val="left"/>
        <w:rPr>
          <w:rFonts w:ascii="Arial" w:hAnsi="Arial" w:cs="Arial"/>
          <w:b/>
          <w:bCs/>
          <w:color w:val="ff0000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57570" cy="4449581"/>
                <wp:effectExtent l="0" t="0" r="0" b="0"/>
                <wp:docPr id="3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1240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57569" cy="4449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469.10pt;height:350.36pt;mso-wrap-distance-left:0.00pt;mso-wrap-distance-top:0.00pt;mso-wrap-distance-right:0.00pt;mso-wrap-distance-bottom:0.00pt;z-index:1;" stroked="false">
                <v:imagedata r:id="rId20" o:title=""/>
                <o:lock v:ext="edit" rotation="t"/>
              </v:shape>
            </w:pict>
          </mc:Fallback>
        </mc:AlternateContent>
      </w:r>
      <w:r>
        <w:rPr>
          <w:rFonts w:ascii="Arial" w:hAnsi="Arial" w:cs="Arial"/>
          <w:b/>
          <w:bCs/>
          <w:color w:val="ff0000"/>
          <w:sz w:val="24"/>
          <w:szCs w:val="24"/>
        </w:rPr>
      </w:r>
      <w:r>
        <w:rPr>
          <w:rFonts w:ascii="Arial" w:hAnsi="Arial" w:cs="Arial"/>
          <w:b/>
          <w:bCs/>
          <w:color w:val="ff0000"/>
          <w:sz w:val="24"/>
          <w:szCs w:val="24"/>
        </w:rPr>
      </w:r>
    </w:p>
    <w:p>
      <w:pPr>
        <w:pBdr/>
        <w:spacing/>
        <w:ind w:firstLine="567"/>
        <w:jc w:val="center"/>
        <w:rPr>
          <w:rFonts w:ascii="Arial" w:hAnsi="Arial" w:cs="Arial"/>
          <w:bCs/>
          <w:sz w:val="24"/>
          <w:szCs w:val="24"/>
          <w:highlight w:val="white"/>
        </w:rPr>
      </w:pPr>
      <w:r>
        <w:rPr>
          <w:rFonts w:ascii="Arial" w:hAnsi="Arial" w:cs="Arial"/>
          <w:bCs/>
          <w:sz w:val="24"/>
          <w:szCs w:val="24"/>
          <w:highlight w:val="white"/>
        </w:rPr>
        <w:t xml:space="preserve">Рисунок В.1 — Металлический стержень</w:t>
      </w:r>
      <w:r>
        <w:rPr>
          <w:rFonts w:ascii="Arial" w:hAnsi="Arial" w:cs="Arial"/>
          <w:bCs/>
          <w:sz w:val="24"/>
          <w:szCs w:val="24"/>
          <w:highlight w:val="white"/>
        </w:rPr>
      </w:r>
      <w:r>
        <w:rPr>
          <w:rFonts w:ascii="Arial" w:hAnsi="Arial" w:cs="Arial"/>
          <w:bCs/>
          <w:sz w:val="24"/>
          <w:szCs w:val="24"/>
          <w:highlight w:val="white"/>
        </w:rPr>
      </w:r>
    </w:p>
    <w:p>
      <w:pPr>
        <w:pBdr/>
        <w:spacing/>
        <w:ind w:firstLine="567"/>
        <w:jc w:val="left"/>
        <w:rPr>
          <w:rFonts w:ascii="Arial" w:hAnsi="Arial" w:cs="Arial"/>
          <w:b/>
          <w:bCs/>
          <w:sz w:val="24"/>
          <w:szCs w:val="24"/>
          <w:highlight w:val="white"/>
        </w:rPr>
      </w:pPr>
      <w:r>
        <w:rPr>
          <w:rFonts w:ascii="Arial" w:hAnsi="Arial" w:cs="Arial"/>
          <w:b/>
          <w:bCs/>
          <w:sz w:val="24"/>
          <w:szCs w:val="24"/>
          <w:highlight w:val="white"/>
        </w:rPr>
        <w:t xml:space="preserve">В.3 Отбор образцов</w:t>
      </w:r>
      <w:r>
        <w:rPr>
          <w:rFonts w:ascii="Arial" w:hAnsi="Arial" w:cs="Arial"/>
          <w:b/>
          <w:bCs/>
          <w:sz w:val="24"/>
          <w:szCs w:val="24"/>
          <w:highlight w:val="white"/>
        </w:rPr>
      </w:r>
      <w:r>
        <w:rPr>
          <w:rFonts w:ascii="Arial" w:hAnsi="Arial" w:cs="Arial"/>
          <w:b/>
          <w:bCs/>
          <w:sz w:val="24"/>
          <w:szCs w:val="24"/>
          <w:highlight w:val="white"/>
        </w:rPr>
      </w:r>
    </w:p>
    <w:p>
      <w:pPr>
        <w:pBdr/>
        <w:spacing/>
        <w:ind w:firstLine="56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Для проведения испытаний с разных участ</w:t>
      </w:r>
      <w:r>
        <w:rPr>
          <w:rFonts w:ascii="Arial" w:hAnsi="Arial" w:eastAsia="Arial" w:cs="Arial"/>
          <w:sz w:val="24"/>
          <w:szCs w:val="24"/>
          <w:highlight w:val="white"/>
        </w:rPr>
        <w:t xml:space="preserve">ков изделия вырезают три ко</w:t>
      </w:r>
      <w:r>
        <w:rPr>
          <w:rFonts w:ascii="Arial" w:hAnsi="Arial" w:eastAsia="Arial" w:cs="Arial"/>
          <w:sz w:val="24"/>
          <w:szCs w:val="24"/>
          <w:highlight w:val="white"/>
        </w:rPr>
        <w:t xml:space="preserve">н</w:t>
      </w:r>
      <w:r>
        <w:rPr>
          <w:rFonts w:ascii="Arial" w:hAnsi="Arial" w:eastAsia="Arial" w:cs="Arial"/>
          <w:sz w:val="24"/>
          <w:szCs w:val="24"/>
          <w:highlight w:val="white"/>
        </w:rPr>
        <w:t xml:space="preserve">трольных образца размером не менее 100</w:t>
      </w:r>
      <w:r>
        <w:rPr>
          <w:rFonts w:ascii="Arial" w:hAnsi="Arial" w:eastAsia="Arial" w:cs="Arial"/>
          <w:sz w:val="24"/>
          <w:szCs w:val="24"/>
          <w:highlight w:val="white"/>
        </w:rPr>
        <w:t xml:space="preserve">×</w:t>
      </w:r>
      <w:r>
        <w:rPr>
          <w:rFonts w:ascii="Arial" w:hAnsi="Arial" w:eastAsia="Arial" w:cs="Arial"/>
          <w:sz w:val="24"/>
          <w:szCs w:val="24"/>
          <w:highlight w:val="white"/>
        </w:rPr>
        <w:t xml:space="preserve">100 мм. </w:t>
      </w: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</w:r>
    </w:p>
    <w:p>
      <w:pPr>
        <w:pBdr/>
        <w:spacing/>
        <w:ind w:firstLine="56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</w:r>
    </w:p>
    <w:p>
      <w:pPr>
        <w:pBdr/>
        <w:spacing/>
        <w:ind w:firstLine="567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В.4 Подготовка образцов для испытания</w:t>
      </w: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</w:r>
    </w:p>
    <w:p>
      <w:pPr>
        <w:pBdr/>
        <w:spacing/>
        <w:ind w:firstLine="567"/>
        <w:jc w:val="left"/>
        <w:rPr>
          <w:rFonts w:ascii="Arial" w:hAnsi="Arial" w:eastAsia="Arial" w:cs="Arial"/>
          <w:b/>
          <w:bCs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Образец загибают на металлическом стержне (рисунок В.2). </w:t>
      </w:r>
      <w:r>
        <w:rPr>
          <w:rFonts w:ascii="Arial" w:hAnsi="Arial" w:eastAsia="Arial" w:cs="Arial"/>
          <w:b/>
          <w:bCs/>
          <w:sz w:val="24"/>
          <w:szCs w:val="24"/>
        </w:rPr>
      </w:r>
      <w:r>
        <w:rPr>
          <w:rFonts w:ascii="Arial" w:hAnsi="Arial" w:eastAsia="Arial" w:cs="Arial"/>
          <w:b/>
          <w:bCs/>
          <w:sz w:val="24"/>
          <w:szCs w:val="24"/>
        </w:rPr>
      </w:r>
    </w:p>
    <w:p>
      <w:pPr>
        <w:pBdr/>
        <w:spacing/>
        <w:ind w:firstLine="567"/>
        <w:jc w:val="center"/>
        <w:rPr>
          <w:rFonts w:ascii="Arial" w:hAnsi="Arial" w:eastAsia="Arial" w:cs="Arial"/>
          <w:b/>
          <w:bCs/>
          <w:sz w:val="24"/>
          <w:szCs w:val="24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85070" cy="1993248"/>
                <wp:effectExtent l="0" t="0" r="0" b="0"/>
                <wp:docPr id="4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9305561" name="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rcRect l="12502" t="10999" r="10998" b="27110"/>
                        <a:stretch/>
                      </pic:blipFill>
                      <pic:spPr bwMode="auto">
                        <a:xfrm rot="5399942">
                          <a:off x="0" y="0"/>
                          <a:ext cx="3285068" cy="1993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258.67pt;height:156.95pt;mso-wrap-distance-left:0.00pt;mso-wrap-distance-top:0.00pt;mso-wrap-distance-right:0.00pt;mso-wrap-distance-bottom:0.00pt;rotation:89;z-index:1;" stroked="f">
                <v:imagedata r:id="rId21" o:title="" croptop="7208f" cropleft="8193f" cropbottom="17767f" cropright="7208f"/>
                <o:lock v:ext="edit" rotation="t"/>
              </v:shape>
            </w:pict>
          </mc:Fallback>
        </mc:AlternateContent>
      </w:r>
      <w:r>
        <w:rPr>
          <w:rFonts w:ascii="Arial" w:hAnsi="Arial" w:eastAsia="Arial" w:cs="Arial"/>
          <w:b/>
          <w:bCs/>
          <w:sz w:val="24"/>
          <w:szCs w:val="24"/>
        </w:rPr>
        <w:t xml:space="preserve"> </w:t>
      </w:r>
      <w:r>
        <w:rPr>
          <w:rFonts w:ascii="Arial" w:hAnsi="Arial" w:eastAsia="Arial" w:cs="Arial"/>
          <w:b/>
          <w:bCs/>
          <w:sz w:val="24"/>
          <w:szCs w:val="24"/>
        </w:rPr>
      </w:r>
      <w:r>
        <w:rPr>
          <w:rFonts w:ascii="Arial" w:hAnsi="Arial" w:eastAsia="Arial" w:cs="Arial"/>
          <w:b/>
          <w:bCs/>
          <w:sz w:val="24"/>
          <w:szCs w:val="24"/>
        </w:rPr>
      </w:r>
    </w:p>
    <w:p>
      <w:pPr>
        <w:pBdr/>
        <w:spacing/>
        <w:ind w:firstLine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Рисунок В.2 — Подготовка образца для испытаний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/>
        <w:spacing/>
        <w:ind w:firstLine="567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В.5 Проведение испытания</w:t>
      </w: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</w:r>
    </w:p>
    <w:p>
      <w:pPr>
        <w:pBdr/>
        <w:spacing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На участке изгиба образца проводят 3 раза малярной кистью шириной 50 мм для удаления отслоившихся фрагментов защитного покрытия.</w:t>
      </w:r>
      <w:r>
        <w:rPr>
          <w:rFonts w:ascii="Arial" w:hAnsi="Arial" w:eastAsia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/>
        <w:spacing/>
        <w:ind w:firstLine="567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В.6 Обработка результатов испытания</w:t>
      </w: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</w:r>
    </w:p>
    <w:p>
      <w:pPr>
        <w:pBdr/>
        <w:spacing/>
        <w:ind w:firstLine="567"/>
        <w:jc w:val="left"/>
        <w:rPr/>
      </w:pPr>
      <w:r>
        <w:rPr>
          <w:rFonts w:ascii="Arial" w:hAnsi="Arial" w:eastAsia="Arial" w:cs="Arial"/>
          <w:b/>
          <w:bCs/>
          <w:sz w:val="24"/>
          <w:szCs w:val="24"/>
        </w:rPr>
        <w:t xml:space="preserve">В.6.1 Оценка результатов</w:t>
      </w:r>
      <w:r/>
    </w:p>
    <w:p>
      <w:pPr>
        <w:pBdr/>
        <w:spacing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Качество покрытия оценивают визуально по характеру отслоения защитного покрытия. Результат оценивают в баллах от 1 до 5 по таблице В.1.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/>
        <w:spacing/>
        <w:ind w:firstLine="0"/>
        <w:jc w:val="left"/>
        <w:rPr>
          <w:rFonts w:ascii="Arial" w:hAnsi="Arial" w:eastAsia="Arial" w:cs="Arial"/>
          <w:b/>
          <w:bCs/>
          <w:sz w:val="24"/>
          <w:szCs w:val="24"/>
        </w:rPr>
      </w:pPr>
      <w:r>
        <w:rPr>
          <w:rFonts w:ascii="Arial" w:hAnsi="Arial" w:eastAsia="Arial" w:cs="Arial"/>
          <w:spacing w:val="40"/>
          <w:sz w:val="24"/>
          <w:szCs w:val="24"/>
        </w:rPr>
        <w:t xml:space="preserve">Таблица</w:t>
      </w:r>
      <w:r>
        <w:rPr>
          <w:rFonts w:ascii="Arial" w:hAnsi="Arial" w:eastAsia="Arial" w:cs="Arial"/>
          <w:sz w:val="24"/>
          <w:szCs w:val="24"/>
        </w:rPr>
        <w:t xml:space="preserve"> В.1 — Оценка результатов испытания на адгезию методом изгиба</w:t>
      </w:r>
      <w:r>
        <w:rPr>
          <w:rFonts w:ascii="Arial" w:hAnsi="Arial" w:eastAsia="Arial" w:cs="Arial"/>
          <w:b/>
          <w:bCs/>
          <w:sz w:val="24"/>
          <w:szCs w:val="24"/>
        </w:rPr>
      </w:r>
      <w:r>
        <w:rPr>
          <w:rFonts w:ascii="Arial" w:hAnsi="Arial" w:eastAsia="Arial" w:cs="Arial"/>
          <w:b/>
          <w:bCs/>
          <w:sz w:val="24"/>
          <w:szCs w:val="24"/>
        </w:rPr>
      </w:r>
    </w:p>
    <w:tbl>
      <w:tblPr>
        <w:tblStyle w:val="1052"/>
        <w:tblW w:w="0" w:type="auto"/>
        <w:tblBorders/>
        <w:tblLayout w:type="fixed"/>
        <w:tblLook w:val="04A0" w:firstRow="1" w:lastRow="0" w:firstColumn="1" w:lastColumn="0" w:noHBand="0" w:noVBand="1"/>
      </w:tblPr>
      <w:tblGrid>
        <w:gridCol w:w="787"/>
        <w:gridCol w:w="8737"/>
      </w:tblGrid>
      <w:tr>
        <w:trPr/>
        <w:tc>
          <w:tcPr>
            <w:tcBorders>
              <w:bottom w:val="single" w:color="auto" w:sz="4" w:space="0"/>
            </w:tcBorders>
            <w:tcW w:w="787" w:type="dxa"/>
            <w:textDirection w:val="lrTb"/>
            <w:noWrap w:val="false"/>
          </w:tcPr>
          <w:p>
            <w:pPr>
              <w:pBdr/>
              <w:spacing w:line="305" w:lineRule="auto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 xml:space="preserve">Балл</w: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Borders>
              <w:bottom w:val="single" w:color="auto" w:sz="4" w:space="0"/>
            </w:tcBorders>
            <w:tcW w:w="8737" w:type="dxa"/>
            <w:textDirection w:val="lrTb"/>
            <w:noWrap w:val="false"/>
          </w:tcPr>
          <w:p>
            <w:pPr>
              <w:pBdr/>
              <w:spacing w:line="305" w:lineRule="auto"/>
              <w:ind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 xml:space="preserve">Описание образца после проведения испытания </w: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  <w:tr>
        <w:trPr/>
        <w:tc>
          <w:tcPr>
            <w:tcBorders>
              <w:top w:val="single" w:color="auto" w:sz="4" w:space="0"/>
            </w:tcBorders>
            <w:tcW w:w="787" w:type="dxa"/>
            <w:textDirection w:val="lrTb"/>
            <w:noWrap w:val="false"/>
          </w:tcPr>
          <w:p>
            <w:pPr>
              <w:pBdr/>
              <w:spacing w:line="305" w:lineRule="auto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 xml:space="preserve">1</w: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</w:tcBorders>
            <w:tcW w:w="8737" w:type="dxa"/>
            <w:textDirection w:val="lrTb"/>
            <w:noWrap w:val="false"/>
          </w:tcPr>
          <w:p>
            <w:pPr>
              <w:pBdr/>
              <w:spacing w:line="305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 xml:space="preserve">Посыпка отслаивается вместе с лакокрасочным слоем до блестящего металла, не только вместе загиба, но и рядом с его границей (рисунок В.3).</w: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  <w:tr>
        <w:trPr/>
        <w:tc>
          <w:tcPr>
            <w:tcBorders/>
            <w:tcW w:w="787" w:type="dxa"/>
            <w:textDirection w:val="lrTb"/>
            <w:noWrap w:val="false"/>
          </w:tcPr>
          <w:p>
            <w:pPr>
              <w:pBdr/>
              <w:spacing w:line="305" w:lineRule="auto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 xml:space="preserve">2</w: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Borders/>
            <w:tcW w:w="8737" w:type="dxa"/>
            <w:textDirection w:val="lrTb"/>
            <w:noWrap w:val="false"/>
          </w:tcPr>
          <w:p>
            <w:pPr>
              <w:pBdr/>
              <w:spacing w:line="305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 xml:space="preserve">Посыпка отслаивается частично вместе с грунтовочным слоем до блестящего м</w:t>
            </w:r>
            <w:r>
              <w:rPr>
                <w:rFonts w:ascii="Arial" w:hAnsi="Arial" w:eastAsia="Arial" w:cs="Arial"/>
                <w:sz w:val="22"/>
                <w:szCs w:val="22"/>
              </w:rPr>
              <w:t xml:space="preserve">е</w:t>
            </w:r>
            <w:r>
              <w:rPr>
                <w:rFonts w:ascii="Arial" w:hAnsi="Arial" w:eastAsia="Arial" w:cs="Arial"/>
                <w:sz w:val="22"/>
                <w:szCs w:val="22"/>
              </w:rPr>
              <w:t xml:space="preserve">талла только вместе загиба (рисунок В.4)</w: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  <w:tr>
        <w:trPr/>
        <w:tc>
          <w:tcPr>
            <w:tcBorders/>
            <w:tcW w:w="787" w:type="dxa"/>
            <w:textDirection w:val="lrTb"/>
            <w:noWrap w:val="false"/>
          </w:tcPr>
          <w:p>
            <w:pPr>
              <w:pBdr/>
              <w:spacing w:line="305" w:lineRule="auto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 xml:space="preserve">3</w: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Borders/>
            <w:tcW w:w="8737" w:type="dxa"/>
            <w:textDirection w:val="lrTb"/>
            <w:noWrap w:val="false"/>
          </w:tcPr>
          <w:p>
            <w:pPr>
              <w:pBdr/>
              <w:spacing w:line="305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 xml:space="preserve">Посыпка отслаивается на 80% места изгиба, виден грунтовочный слой, допуск</w:t>
            </w:r>
            <w:r>
              <w:rPr>
                <w:rFonts w:ascii="Arial" w:hAnsi="Arial" w:eastAsia="Arial" w:cs="Arial"/>
                <w:sz w:val="22"/>
                <w:szCs w:val="22"/>
              </w:rPr>
              <w:t xml:space="preserve">а</w:t>
            </w:r>
            <w:r>
              <w:rPr>
                <w:rFonts w:ascii="Arial" w:hAnsi="Arial" w:eastAsia="Arial" w:cs="Arial"/>
                <w:sz w:val="22"/>
                <w:szCs w:val="22"/>
              </w:rPr>
              <w:t xml:space="preserve">ются проблески металла (рисунок В.5)</w: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  <w:tr>
        <w:trPr/>
        <w:tc>
          <w:tcPr>
            <w:tcBorders/>
            <w:tcW w:w="787" w:type="dxa"/>
            <w:textDirection w:val="lrTb"/>
            <w:noWrap w:val="false"/>
          </w:tcPr>
          <w:p>
            <w:pPr>
              <w:pBdr/>
              <w:spacing w:line="305" w:lineRule="auto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 xml:space="preserve">4</w: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Borders/>
            <w:tcW w:w="8737" w:type="dxa"/>
            <w:textDirection w:val="lrTb"/>
            <w:noWrap w:val="false"/>
          </w:tcPr>
          <w:p>
            <w:pPr>
              <w:pBdr/>
              <w:spacing w:line="305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 xml:space="preserve">Посыпка отслаивается на 30% места изгиба, отсутствуют проблески металла, в</w:t>
            </w:r>
            <w:r>
              <w:rPr>
                <w:rFonts w:ascii="Arial" w:hAnsi="Arial" w:eastAsia="Arial" w:cs="Arial"/>
                <w:sz w:val="22"/>
                <w:szCs w:val="22"/>
              </w:rPr>
              <w:t xml:space="preserve">и</w:t>
            </w:r>
            <w:r>
              <w:rPr>
                <w:rFonts w:ascii="Arial" w:hAnsi="Arial" w:eastAsia="Arial" w:cs="Arial"/>
                <w:sz w:val="22"/>
                <w:szCs w:val="22"/>
              </w:rPr>
              <w:t xml:space="preserve">ден грунтовочный слой (рисунок В.6)</w: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  <w:tr>
        <w:trPr/>
        <w:tc>
          <w:tcPr>
            <w:tcBorders/>
            <w:tcW w:w="787" w:type="dxa"/>
            <w:textDirection w:val="lrTb"/>
            <w:noWrap w:val="false"/>
          </w:tcPr>
          <w:p>
            <w:pPr>
              <w:pBdr/>
              <w:spacing w:line="305" w:lineRule="auto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 xml:space="preserve">5</w: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Borders/>
            <w:tcW w:w="8737" w:type="dxa"/>
            <w:textDirection w:val="lrTb"/>
            <w:noWrap w:val="false"/>
          </w:tcPr>
          <w:p>
            <w:pPr>
              <w:pBdr/>
              <w:spacing w:line="305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 xml:space="preserve">Посыпка отслаивается на 10% места изгиба, отсутствуют проблески металла, в</w:t>
            </w:r>
            <w:r>
              <w:rPr>
                <w:rFonts w:ascii="Arial" w:hAnsi="Arial" w:eastAsia="Arial" w:cs="Arial"/>
                <w:sz w:val="22"/>
                <w:szCs w:val="22"/>
              </w:rPr>
              <w:t xml:space="preserve">и</w:t>
            </w:r>
            <w:r>
              <w:rPr>
                <w:rFonts w:ascii="Arial" w:hAnsi="Arial" w:eastAsia="Arial" w:cs="Arial"/>
                <w:sz w:val="22"/>
                <w:szCs w:val="22"/>
              </w:rPr>
              <w:t xml:space="preserve">ден грунтовочный слой (рисунок В.7)</w: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</w:tbl>
    <w:p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-96837</wp:posOffset>
                </wp:positionH>
                <wp:positionV relativeFrom="paragraph">
                  <wp:posOffset>133770</wp:posOffset>
                </wp:positionV>
                <wp:extent cx="5945845" cy="1439036"/>
                <wp:effectExtent l="0" t="0" r="0" b="0"/>
                <wp:wrapNone/>
                <wp:docPr id="5" name="Рисунок 118" descr="\\tn.ru\vsk\lux\doc\sokolov\documents\Генеральный директор\Автоматизация Инновация\Липецкий металл под покраску\адгезия\0,5 под полиэстер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7067815" name="Picture 1" descr="\\tn.ru\vsk\lux\doc\sokolov\documents\Генеральный директор\Автоматизация Инновация\Липецкий металл под покраску\адгезия\0,5 под полиэстер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rcRect l="850" t="14125" r="-849" b="69153"/>
                        <a:stretch/>
                      </pic:blipFill>
                      <pic:spPr bwMode="auto">
                        <a:xfrm>
                          <a:off x="0" y="0"/>
                          <a:ext cx="5945844" cy="143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position:absolute;z-index:251655168;o:allowoverlap:true;o:allowincell:true;mso-position-horizontal-relative:text;margin-left:-7.62pt;mso-position-horizontal:absolute;mso-position-vertical-relative:text;margin-top:10.53pt;mso-position-vertical:absolute;width:468.18pt;height:113.31pt;mso-wrap-distance-left:9.00pt;mso-wrap-distance-top:0.00pt;mso-wrap-distance-right:9.00pt;mso-wrap-distance-bottom:0.00pt;z-index:1;" stroked="f">
                <v:imagedata r:id="rId22" o:title="" croptop="9257f" cropleft="557f" cropbottom="45320f" cropright="-555f"/>
                <o:lock v:ext="edit" rotation="t"/>
              </v:shape>
            </w:pict>
          </mc:Fallback>
        </mc:AlternateContent>
      </w:r>
      <w:r/>
    </w:p>
    <w:p>
      <w:pPr>
        <w:pBdr/>
        <w:spacing/>
        <w:ind w:firstLine="0"/>
        <w:jc w:val="left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</w:r>
      <w:r>
        <w:rPr>
          <w:rFonts w:ascii="Arial" w:hAnsi="Arial" w:eastAsia="Arial" w:cs="Arial"/>
          <w:sz w:val="24"/>
          <w:szCs w:val="24"/>
        </w:rPr>
      </w:r>
      <w:r>
        <w:rPr>
          <w:rFonts w:ascii="Arial" w:hAnsi="Arial" w:eastAsia="Arial" w:cs="Arial"/>
          <w:sz w:val="24"/>
          <w:szCs w:val="24"/>
        </w:rPr>
      </w:r>
    </w:p>
    <w:p>
      <w:pPr>
        <w:pBdr/>
        <w:spacing/>
        <w:ind w:firstLine="0"/>
        <w:jc w:val="left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</w:r>
      <w:r>
        <w:rPr>
          <w:rFonts w:ascii="Arial" w:hAnsi="Arial" w:eastAsia="Arial" w:cs="Arial"/>
          <w:sz w:val="24"/>
          <w:szCs w:val="24"/>
        </w:rPr>
      </w:r>
      <w:r>
        <w:rPr>
          <w:rFonts w:ascii="Arial" w:hAnsi="Arial" w:eastAsia="Arial" w:cs="Arial"/>
          <w:sz w:val="24"/>
          <w:szCs w:val="24"/>
        </w:rPr>
      </w:r>
    </w:p>
    <w:p>
      <w:pPr>
        <w:pBdr/>
        <w:spacing/>
        <w:ind w:firstLine="0"/>
        <w:jc w:val="left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</w:r>
      <w:r>
        <w:rPr>
          <w:rFonts w:ascii="Arial" w:hAnsi="Arial" w:eastAsia="Arial" w:cs="Arial"/>
          <w:sz w:val="24"/>
          <w:szCs w:val="24"/>
        </w:rPr>
      </w:r>
      <w:r>
        <w:rPr>
          <w:rFonts w:ascii="Arial" w:hAnsi="Arial" w:eastAsia="Arial" w:cs="Arial"/>
          <w:sz w:val="24"/>
          <w:szCs w:val="24"/>
        </w:rPr>
      </w:r>
    </w:p>
    <w:p>
      <w:pPr>
        <w:pBdr/>
        <w:spacing/>
        <w:ind w:firstLine="0"/>
        <w:jc w:val="left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</w:r>
      <w:r>
        <w:rPr>
          <w:rFonts w:ascii="Arial" w:hAnsi="Arial" w:eastAsia="Arial" w:cs="Arial"/>
          <w:sz w:val="24"/>
          <w:szCs w:val="24"/>
        </w:rPr>
      </w:r>
      <w:r>
        <w:rPr>
          <w:rFonts w:ascii="Arial" w:hAnsi="Arial" w:eastAsia="Arial" w:cs="Arial"/>
          <w:sz w:val="24"/>
          <w:szCs w:val="24"/>
        </w:rPr>
      </w:r>
    </w:p>
    <w:p>
      <w:pPr>
        <w:pBdr/>
        <w:spacing/>
        <w:ind w:firstLine="0"/>
        <w:jc w:val="left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</w:r>
      <w:r>
        <w:rPr>
          <w:rFonts w:ascii="Arial" w:hAnsi="Arial" w:eastAsia="Arial" w:cs="Arial"/>
          <w:sz w:val="24"/>
          <w:szCs w:val="24"/>
        </w:rPr>
      </w:r>
      <w:r>
        <w:rPr>
          <w:rFonts w:ascii="Arial" w:hAnsi="Arial" w:eastAsia="Arial" w:cs="Arial"/>
          <w:sz w:val="24"/>
          <w:szCs w:val="24"/>
        </w:rPr>
      </w:r>
    </w:p>
    <w:p>
      <w:pPr>
        <w:pBdr/>
        <w:spacing/>
        <w:ind w:firstLine="0"/>
        <w:jc w:val="center"/>
        <w:rPr>
          <w:rFonts w:ascii="Arial" w:hAnsi="Arial" w:eastAsia="Arial" w:cs="Arial"/>
          <w:sz w:val="24"/>
          <w:szCs w:val="24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-107950</wp:posOffset>
                </wp:positionH>
                <wp:positionV relativeFrom="paragraph">
                  <wp:posOffset>416560</wp:posOffset>
                </wp:positionV>
                <wp:extent cx="5886450" cy="1283970"/>
                <wp:effectExtent l="0" t="0" r="0" b="0"/>
                <wp:wrapThrough wrapText="bothSides">
                  <wp:wrapPolygon edited="1">
                    <wp:start x="0" y="0"/>
                    <wp:lineTo x="0" y="21312"/>
                    <wp:lineTo x="21531" y="21312"/>
                    <wp:lineTo x="21531" y="0"/>
                    <wp:lineTo x="0" y="0"/>
                  </wp:wrapPolygon>
                </wp:wrapThrough>
                <wp:docPr id="6" name="Рисунок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8930630" name="IMG_324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rcRect l="0" t="20759" r="0" b="64425"/>
                        <a:stretch/>
                      </pic:blipFill>
                      <pic:spPr bwMode="auto">
                        <a:xfrm>
                          <a:off x="0" y="0"/>
                          <a:ext cx="5886450" cy="12839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position:absolute;z-index:251657216;o:allowoverlap:true;o:allowincell:true;mso-position-horizontal-relative:text;margin-left:-8.50pt;mso-position-horizontal:absolute;mso-position-vertical-relative:text;margin-top:32.80pt;mso-position-vertical:absolute;width:463.50pt;height:101.10pt;mso-wrap-distance-left:9.00pt;mso-wrap-distance-top:0.00pt;mso-wrap-distance-right:9.00pt;mso-wrap-distance-bottom:0.00pt;z-index:1;" wrapcoords="0 0 0 98667 99681 98667 99681 0 0 0" stroked="f">
                <w10:wrap type="through"/>
                <v:imagedata r:id="rId23" o:title="" croptop="13605f" cropleft="0f" cropbottom="42222f" cropright="0f"/>
                <o:lock v:ext="edit" rotation="t"/>
              </v:shape>
            </w:pict>
          </mc:Fallback>
        </mc:AlternateContent>
      </w:r>
      <w:r>
        <w:rPr>
          <w:rFonts w:ascii="Arial" w:hAnsi="Arial" w:eastAsia="Arial" w:cs="Arial"/>
          <w:sz w:val="24"/>
          <w:szCs w:val="24"/>
        </w:rPr>
        <w:t xml:space="preserve">Рисунок В.3 — Оценка результата испытания: 1 балл</w:t>
      </w:r>
      <w:r>
        <w:rPr>
          <w:rFonts w:ascii="Arial" w:hAnsi="Arial" w:eastAsia="Arial" w:cs="Arial"/>
          <w:sz w:val="24"/>
          <w:szCs w:val="24"/>
        </w:rPr>
      </w:r>
      <w:r>
        <w:rPr>
          <w:rFonts w:ascii="Arial" w:hAnsi="Arial" w:eastAsia="Arial" w:cs="Arial"/>
          <w:sz w:val="24"/>
          <w:szCs w:val="24"/>
        </w:rPr>
      </w:r>
    </w:p>
    <w:p>
      <w:pPr>
        <w:pBdr/>
        <w:spacing/>
        <w:ind w:firstLine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Рисунок В.4 — </w:t>
      </w:r>
      <w:r>
        <w:rPr>
          <w:rFonts w:ascii="Arial" w:hAnsi="Arial" w:eastAsia="Arial" w:cs="Arial"/>
          <w:sz w:val="24"/>
          <w:szCs w:val="24"/>
        </w:rPr>
        <w:t xml:space="preserve">Оценка результата испытания: 2 балла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/>
        <w:spacing/>
        <w:ind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-107950</wp:posOffset>
                </wp:positionH>
                <wp:positionV relativeFrom="paragraph">
                  <wp:posOffset>209550</wp:posOffset>
                </wp:positionV>
                <wp:extent cx="5857875" cy="1155065"/>
                <wp:effectExtent l="0" t="0" r="9525" b="6985"/>
                <wp:wrapThrough wrapText="bothSides">
                  <wp:wrapPolygon edited="1">
                    <wp:start x="0" y="0"/>
                    <wp:lineTo x="0" y="21440"/>
                    <wp:lineTo x="21518" y="21440"/>
                    <wp:lineTo x="21518" y="0"/>
                    <wp:lineTo x="0" y="0"/>
                  </wp:wrapPolygon>
                </wp:wrapThrough>
                <wp:docPr id="7" name="Рисунок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9168036" name="IMG_322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rcRect l="0" t="32365" r="0" b="56649"/>
                        <a:stretch/>
                      </pic:blipFill>
                      <pic:spPr bwMode="auto">
                        <a:xfrm>
                          <a:off x="0" y="0"/>
                          <a:ext cx="5857875" cy="11550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position:absolute;z-index:251656192;o:allowoverlap:true;o:allowincell:true;mso-position-horizontal-relative:text;margin-left:-8.50pt;mso-position-horizontal:absolute;mso-position-vertical-relative:text;margin-top:16.50pt;mso-position-vertical:absolute;width:461.25pt;height:90.95pt;mso-wrap-distance-left:9.00pt;mso-wrap-distance-top:0.00pt;mso-wrap-distance-right:9.00pt;mso-wrap-distance-bottom:0.00pt;z-index:1;" wrapcoords="0 0 0 99259 99620 99259 99620 0 0 0" stroked="f">
                <w10:wrap type="through"/>
                <v:imagedata r:id="rId24" o:title="" croptop="21211f" cropleft="0f" cropbottom="37125f" cropright="0f"/>
                <o:lock v:ext="edit" rotation="t"/>
              </v:shape>
            </w:pict>
          </mc:Fallback>
        </mc:AlternateContent>
      </w:r>
      <w:r>
        <w:rPr>
          <w:rFonts w:ascii="Arial" w:hAnsi="Arial" w:eastAsia="Arial" w:cs="Arial"/>
          <w:sz w:val="24"/>
          <w:szCs w:val="24"/>
        </w:rPr>
      </w:r>
      <w:r>
        <w:rPr>
          <w:rFonts w:ascii="Arial" w:hAnsi="Arial" w:eastAsia="Arial" w:cs="Arial"/>
          <w:sz w:val="24"/>
          <w:szCs w:val="24"/>
        </w:rPr>
      </w:r>
    </w:p>
    <w:p>
      <w:pPr>
        <w:pBdr/>
        <w:spacing/>
        <w:ind/>
        <w:jc w:val="center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Рисунок В.5 — </w:t>
      </w:r>
      <w:r>
        <w:rPr>
          <w:rFonts w:ascii="Arial" w:hAnsi="Arial" w:eastAsia="Arial" w:cs="Arial"/>
          <w:sz w:val="24"/>
          <w:szCs w:val="24"/>
        </w:rPr>
        <w:t xml:space="preserve">Оценка результата испытания: 3 балла</w:t>
      </w:r>
      <w:r>
        <w:rPr>
          <w:rFonts w:ascii="Arial" w:hAnsi="Arial" w:eastAsia="Arial" w:cs="Arial"/>
          <w:sz w:val="24"/>
          <w:szCs w:val="24"/>
        </w:rPr>
      </w:r>
      <w:r>
        <w:rPr>
          <w:rFonts w:ascii="Arial" w:hAnsi="Arial" w:eastAsia="Arial" w:cs="Arial"/>
          <w:sz w:val="24"/>
          <w:szCs w:val="24"/>
        </w:rPr>
      </w:r>
    </w:p>
    <w:p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664550</wp:posOffset>
                </wp:positionH>
                <wp:positionV relativeFrom="paragraph">
                  <wp:posOffset>57172</wp:posOffset>
                </wp:positionV>
                <wp:extent cx="4791075" cy="1388488"/>
                <wp:effectExtent l="0" t="0" r="0" b="0"/>
                <wp:wrapNone/>
                <wp:docPr id="8" name="Рисунок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869091" name="IMG_313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rcRect l="6675" t="28437" r="13298" b="48892"/>
                        <a:stretch/>
                      </pic:blipFill>
                      <pic:spPr bwMode="auto">
                        <a:xfrm flipH="0" flipV="0">
                          <a:off x="0" y="0"/>
                          <a:ext cx="4791074" cy="13884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" o:spid="_x0000_s7" type="#_x0000_t75" style="position:absolute;z-index:251659264;o:allowoverlap:true;o:allowincell:true;mso-position-horizontal-relative:text;margin-left:52.33pt;mso-position-horizontal:absolute;mso-position-vertical-relative:text;margin-top:4.50pt;mso-position-vertical:absolute;width:377.25pt;height:109.33pt;mso-wrap-distance-left:9.00pt;mso-wrap-distance-top:0.00pt;mso-wrap-distance-right:9.00pt;mso-wrap-distance-bottom:0.00pt;z-index:1;" stroked="f">
                <v:imagedata r:id="rId25" o:title="" croptop="18636f" cropleft="4375f" cropbottom="32042f" cropright="8715f"/>
                <o:lock v:ext="edit" rotation="t"/>
              </v:shape>
            </w:pict>
          </mc:Fallback>
        </mc:AlternateContent>
      </w:r>
      <w:r/>
    </w:p>
    <w:p>
      <w:pPr>
        <w:pBdr/>
        <w:spacing/>
        <w:ind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/>
        <w:spacing/>
        <w:ind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/>
        <w:spacing/>
        <w:ind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/>
        <w:spacing/>
        <w:ind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/>
        <w:spacing/>
        <w:ind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/>
        <w:spacing/>
        <w:ind w:firstLine="0"/>
        <w:jc w:val="center"/>
        <w:rPr>
          <w:rFonts w:ascii="Arial" w:hAnsi="Arial" w:eastAsia="Arial" w:cs="Arial"/>
          <w:sz w:val="24"/>
          <w:szCs w:val="24"/>
          <w:highlight w:val="none"/>
        </w:rPr>
      </w:pPr>
      <w:r>
        <w:rPr>
          <w:szCs w:val="28"/>
        </w:rPr>
      </w:r>
      <w:r>
        <w:rPr>
          <w:rFonts w:ascii="Arial" w:hAnsi="Arial" w:cs="Arial"/>
          <w:sz w:val="24"/>
          <w:szCs w:val="24"/>
        </w:rPr>
        <w:t xml:space="preserve">Рисунок В.6 —</w:t>
      </w:r>
      <w:r>
        <w:rPr>
          <w:rFonts w:ascii="Arial" w:hAnsi="Arial" w:eastAsia="Arial" w:cs="Arial"/>
          <w:sz w:val="24"/>
          <w:szCs w:val="24"/>
        </w:rPr>
        <w:t xml:space="preserve">Оценка результата испытания: 4 балла</w:t>
      </w:r>
      <w:r>
        <w:rPr>
          <w:rFonts w:ascii="Arial" w:hAnsi="Arial" w:eastAsia="Arial" w:cs="Arial"/>
          <w:sz w:val="24"/>
          <w:szCs w:val="24"/>
          <w:highlight w:val="none"/>
        </w:rPr>
      </w:r>
      <w:r>
        <w:rPr>
          <w:rFonts w:ascii="Arial" w:hAnsi="Arial" w:eastAsia="Arial" w:cs="Arial"/>
          <w:sz w:val="24"/>
          <w:szCs w:val="24"/>
          <w:highlight w:val="none"/>
        </w:rPr>
      </w:r>
    </w:p>
    <w:p>
      <w:pPr>
        <w:pBdr/>
        <w:spacing/>
        <w:ind w:firstLine="0"/>
        <w:jc w:val="center"/>
        <w:rPr>
          <w:rFonts w:ascii="Arial" w:hAnsi="Arial" w:cs="Arial"/>
          <w:sz w:val="24"/>
          <w:szCs w:val="24"/>
        </w:rPr>
      </w:pPr>
      <w:ins w:id="13">
        <w:r>
          <w:rPr>
            <w:rFonts w:ascii="Arial" w:hAnsi="Arial" w:cs="Arial"/>
            <w:sz w:val="24"/>
            <w:szCs w:val="24"/>
          </w:rPr>
        </w:r>
      </w:ins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/>
        <w:spacing/>
        <w:ind w:firstLine="0"/>
        <w:jc w:val="center"/>
        <w:rPr>
          <w:rFonts w:ascii="Arial" w:hAnsi="Arial" w:cs="Arial"/>
          <w:sz w:val="24"/>
          <w:szCs w:val="24"/>
        </w:rPr>
      </w:pPr>
      <w:ins w:id="14">
        <w:r>
          <w:rPr>
            <w:rFonts w:ascii="Arial" w:hAnsi="Arial" w:cs="Arial"/>
            <w:sz w:val="24"/>
            <w:szCs w:val="24"/>
          </w:rPr>
        </w:r>
      </w:ins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/>
        <w:spacing/>
        <w:ind w:firstLine="0"/>
        <w:jc w:val="center"/>
        <w:rPr>
          <w:rFonts w:ascii="Arial" w:hAnsi="Arial" w:cs="Arial"/>
          <w:sz w:val="24"/>
          <w:szCs w:val="24"/>
        </w:rPr>
      </w:pPr>
      <w:ins w:id="15">
        <w:r>
          <w:rPr>
            <w:rFonts w:ascii="Arial" w:hAnsi="Arial" w:cs="Arial"/>
            <w:sz w:val="24"/>
            <w:szCs w:val="24"/>
          </w:rPr>
        </w:r>
      </w:ins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/>
        <w:spacing/>
        <w:ind w:firstLine="0"/>
        <w:jc w:val="center"/>
        <w:rPr>
          <w:rFonts w:ascii="Arial" w:hAnsi="Arial" w:cs="Arial"/>
          <w:sz w:val="24"/>
          <w:szCs w:val="24"/>
        </w:rPr>
      </w:pPr>
      <w:ins w:id="16">
        <w:r>
          <w:rPr>
            <w:rFonts w:ascii="Arial" w:hAnsi="Arial" w:cs="Arial"/>
            <w:sz w:val="24"/>
            <w:szCs w:val="24"/>
          </w:rPr>
        </w:r>
      </w:ins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/>
        <w:spacing/>
        <w:ind w:firstLine="0"/>
        <w:jc w:val="center"/>
        <w:rPr>
          <w:rFonts w:ascii="Arial" w:hAnsi="Arial" w:cs="Arial"/>
          <w:sz w:val="24"/>
          <w:szCs w:val="24"/>
        </w:rPr>
      </w:pPr>
      <w:ins w:id="17">
        <w:r>
          <w:rPr>
            <w:rFonts w:ascii="Arial" w:hAnsi="Arial" w:cs="Arial"/>
            <w:sz w:val="24"/>
            <w:szCs w:val="24"/>
          </w:rPr>
        </w:r>
      </w:ins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/>
        <w:spacing/>
        <w:ind w:firstLine="0"/>
        <w:jc w:val="center"/>
        <w:rPr>
          <w:rFonts w:ascii="Arial" w:hAnsi="Arial" w:cs="Arial"/>
          <w:sz w:val="24"/>
          <w:szCs w:val="24"/>
        </w:rPr>
      </w:pPr>
      <w:ins w:id="18">
        <w:r>
          <w:rPr>
            <w:rFonts w:ascii="Arial" w:hAnsi="Arial" w:eastAsia="Arial" w:cs="Arial"/>
            <w:sz w:val="24"/>
            <w:szCs w:val="24"/>
            <w:highlight w:val="none"/>
          </w:rPr>
        </w:r>
      </w:ins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10183</wp:posOffset>
                </wp:positionH>
                <wp:positionV relativeFrom="paragraph">
                  <wp:posOffset>29116</wp:posOffset>
                </wp:positionV>
                <wp:extent cx="5838825" cy="1375410"/>
                <wp:effectExtent l="0" t="0" r="9525" b="0"/>
                <wp:wrapThrough wrapText="bothSides">
                  <wp:wrapPolygon edited="1">
                    <wp:start x="0" y="0"/>
                    <wp:lineTo x="0" y="21237"/>
                    <wp:lineTo x="21569" y="21237"/>
                    <wp:lineTo x="21569" y="0"/>
                    <wp:lineTo x="0" y="0"/>
                  </wp:wrapPolygon>
                </wp:wrapThrough>
                <wp:docPr id="9" name="Рисунок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9540294" name="IMG_996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rcRect l="0" t="35857" r="0" b="50833"/>
                        <a:stretch/>
                      </pic:blipFill>
                      <pic:spPr bwMode="auto">
                        <a:xfrm>
                          <a:off x="0" y="0"/>
                          <a:ext cx="5838824" cy="13754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" o:spid="_x0000_s8" type="#_x0000_t75" style="position:absolute;z-index:251660288;o:allowoverlap:true;o:allowincell:true;mso-position-horizontal-relative:text;margin-left:0.80pt;mso-position-horizontal:absolute;mso-position-vertical-relative:text;margin-top:2.29pt;mso-position-vertical:absolute;width:459.75pt;height:108.30pt;mso-wrap-distance-left:9.00pt;mso-wrap-distance-top:0.00pt;mso-wrap-distance-right:9.00pt;mso-wrap-distance-bottom:0.00pt;z-index:1;" wrapcoords="0 0 0 98319 99856 98319 99856 0 0 0" stroked="f">
                <w10:wrap type="through"/>
                <v:imagedata r:id="rId26" o:title="" croptop="23499f" cropleft="0f" cropbottom="33314f" cropright="0f"/>
                <o:lock v:ext="edit" rotation="t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Рисунок В.7 — </w:t>
      </w:r>
      <w:r>
        <w:rPr>
          <w:rFonts w:ascii="Arial" w:hAnsi="Arial" w:eastAsia="Arial" w:cs="Arial"/>
          <w:sz w:val="24"/>
          <w:szCs w:val="24"/>
        </w:rPr>
        <w:t xml:space="preserve">Оценка результата испытания: 5 баллов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/>
        <w:spacing/>
        <w:ind w:firstLine="567"/>
        <w:jc w:val="left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Готовая продукция считается прошедшей испытание при оценке от 3 баллов и выше.</w:t>
      </w:r>
      <w:r>
        <w:rPr>
          <w:rFonts w:ascii="Arial" w:hAnsi="Arial" w:eastAsia="Arial" w:cs="Arial"/>
          <w:sz w:val="24"/>
          <w:szCs w:val="24"/>
        </w:rPr>
      </w:r>
      <w:r>
        <w:rPr>
          <w:rFonts w:ascii="Arial" w:hAnsi="Arial" w:eastAsia="Arial" w:cs="Arial"/>
          <w:sz w:val="24"/>
          <w:szCs w:val="24"/>
        </w:rPr>
      </w:r>
    </w:p>
    <w:p>
      <w:pPr>
        <w:pBdr/>
        <w:spacing/>
        <w:ind w:firstLine="567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В.6.2 Протокол испытания</w:t>
      </w: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</w:r>
    </w:p>
    <w:p>
      <w:pPr>
        <w:pStyle w:val="1168"/>
        <w:pBdr/>
        <w:spacing w:line="360" w:lineRule="auto"/>
        <w:ind w:firstLine="56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Протокол испытаний должен содержать: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1168"/>
        <w:pBdr/>
        <w:spacing w:line="360" w:lineRule="auto"/>
        <w:ind w:firstLine="56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a) ссылку на настоящий стандарт и отклонения от его требований;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1168"/>
        <w:pBdr/>
        <w:spacing w:line="360" w:lineRule="auto"/>
        <w:ind w:firstLine="56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б) данные, необходимые для идентификации испытуемого материала;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1168"/>
        <w:pBdr/>
        <w:spacing w:line="360" w:lineRule="auto"/>
        <w:ind w:firstLine="56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в) информацию об отборе образцов в соответствии с В.3;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1168"/>
        <w:pBdr/>
        <w:spacing w:line="360" w:lineRule="auto"/>
        <w:ind w:firstLine="56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г) информацию о подготовке образцов в соответствии с В.4;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1168"/>
        <w:pBdr/>
        <w:spacing w:line="360" w:lineRule="auto"/>
        <w:ind w:firstLine="56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д) результаты испытаний в соответствии с разделом В.6;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1168"/>
        <w:pBdr/>
        <w:spacing w:line="360" w:lineRule="auto"/>
        <w:ind w:firstLine="56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е) любые особенности и отклонения, которые использовались или были о</w:t>
      </w:r>
      <w:r>
        <w:rPr>
          <w:rFonts w:ascii="Arial" w:hAnsi="Arial" w:cs="Arial"/>
        </w:rPr>
        <w:t xml:space="preserve">б</w:t>
      </w:r>
      <w:r>
        <w:rPr>
          <w:rFonts w:ascii="Arial" w:hAnsi="Arial" w:cs="Arial"/>
        </w:rPr>
        <w:t xml:space="preserve">наружены во время проведения испытаний;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Bdr/>
        <w:spacing/>
        <w:ind w:firstLine="0" w:left="567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ж) дату проведения испытаний.</w:t>
      </w: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</w:r>
    </w:p>
    <w:p>
      <w:pPr>
        <w:pBdr/>
        <w:spacing/>
        <w:ind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</w:r>
    </w:p>
    <w:p>
      <w:pPr>
        <w:pBdr/>
        <w:spacing/>
        <w:ind w:firstLine="0"/>
        <w:jc w:val="center"/>
        <w:rPr>
          <w:rStyle w:val="1102"/>
          <w:rFonts w:ascii="Arial" w:hAnsi="Arial" w:eastAsia="Arial" w:cs="Arial"/>
          <w:b/>
          <w:bCs/>
          <w:color w:val="ff0000"/>
          <w:sz w:val="24"/>
          <w:szCs w:val="24"/>
          <w:highlight w:val="yellow"/>
        </w:rPr>
      </w:pPr>
      <w:r>
        <w:rPr>
          <w:rFonts w:ascii="Arial" w:hAnsi="Arial" w:eastAsia="Arial" w:cs="Arial"/>
          <w:b/>
          <w:bCs/>
          <w:color w:val="ff0000"/>
          <w:sz w:val="24"/>
          <w:szCs w:val="24"/>
          <w:highlight w:val="yellow"/>
        </w:rPr>
      </w:r>
      <w:r>
        <w:rPr>
          <w:rStyle w:val="1102"/>
          <w:rFonts w:ascii="Arial" w:hAnsi="Arial" w:eastAsia="Arial" w:cs="Arial"/>
          <w:b/>
          <w:bCs/>
          <w:color w:val="ff0000"/>
          <w:sz w:val="24"/>
          <w:szCs w:val="24"/>
          <w:highlight w:val="yellow"/>
        </w:rPr>
      </w:r>
      <w:r>
        <w:rPr>
          <w:rStyle w:val="1102"/>
          <w:rFonts w:ascii="Arial" w:hAnsi="Arial" w:eastAsia="Arial" w:cs="Arial"/>
          <w:b/>
          <w:bCs/>
          <w:color w:val="ff0000"/>
          <w:sz w:val="24"/>
          <w:szCs w:val="24"/>
          <w:highlight w:val="yellow"/>
        </w:rPr>
      </w:r>
    </w:p>
    <w:p>
      <w:pPr>
        <w:pStyle w:val="1168"/>
        <w:pBdr/>
        <w:spacing w:line="360" w:lineRule="auto"/>
        <w:ind w:firstLine="568"/>
        <w:jc w:val="both"/>
        <w:rPr>
          <w:rFonts w:ascii="Arial" w:hAnsi="Arial" w:eastAsia="Arial" w:cs="Arial"/>
          <w:b/>
          <w:bCs/>
        </w:rPr>
      </w:pPr>
      <w:r>
        <w:rPr>
          <w:rFonts w:ascii="Arial" w:hAnsi="Arial" w:eastAsia="Arial" w:cs="Arial"/>
          <w:b/>
          <w:bCs/>
        </w:rPr>
      </w:r>
      <w:r>
        <w:rPr>
          <w:rFonts w:ascii="Arial" w:hAnsi="Arial" w:eastAsia="Arial" w:cs="Arial"/>
          <w:b/>
          <w:bCs/>
        </w:rPr>
      </w:r>
      <w:r>
        <w:rPr>
          <w:rFonts w:ascii="Arial" w:hAnsi="Arial" w:eastAsia="Arial" w:cs="Arial"/>
          <w:b/>
          <w:bCs/>
        </w:rPr>
      </w:r>
    </w:p>
    <w:p>
      <w:pPr>
        <w:pBdr/>
        <w:spacing/>
        <w:ind w:firstLine="0" w:left="567"/>
        <w:jc w:val="left"/>
        <w:rPr>
          <w:rFonts w:ascii="Arial" w:hAnsi="Arial" w:cs="Arial"/>
          <w:b/>
          <w:bCs/>
          <w:strike/>
          <w:color w:val="ff0000"/>
          <w:sz w:val="24"/>
          <w:szCs w:val="24"/>
          <w:highlight w:val="green"/>
        </w:rPr>
      </w:pPr>
      <w:r>
        <w:rPr>
          <w:rFonts w:ascii="Arial" w:hAnsi="Arial" w:cs="Arial"/>
          <w:b/>
          <w:bCs/>
          <w:strike/>
          <w:color w:val="ff0000"/>
          <w:sz w:val="24"/>
          <w:szCs w:val="24"/>
          <w:highlight w:val="green"/>
        </w:rPr>
      </w:r>
      <w:r>
        <w:rPr>
          <w:rFonts w:ascii="Arial" w:hAnsi="Arial" w:cs="Arial"/>
          <w:b/>
          <w:bCs/>
          <w:strike/>
          <w:color w:val="ff0000"/>
          <w:sz w:val="24"/>
          <w:szCs w:val="24"/>
          <w:highlight w:val="green"/>
        </w:rPr>
      </w:r>
      <w:r>
        <w:rPr>
          <w:rFonts w:ascii="Arial" w:hAnsi="Arial" w:cs="Arial"/>
          <w:b/>
          <w:bCs/>
          <w:strike/>
          <w:color w:val="ff0000"/>
          <w:sz w:val="24"/>
          <w:szCs w:val="24"/>
          <w:highlight w:val="green"/>
        </w:rPr>
      </w:r>
    </w:p>
    <w:p>
      <w:pPr>
        <w:pBdr/>
        <w:spacing w:line="240" w:lineRule="auto"/>
        <w:ind/>
        <w:rPr>
          <w:strike/>
          <w:color w:val="ff0000"/>
          <w:highlight w:val="green"/>
        </w:rPr>
      </w:pPr>
      <w:r>
        <w:rPr>
          <w:strike/>
          <w:color w:val="ff0000"/>
          <w:highlight w:val="green"/>
        </w:rPr>
      </w:r>
      <w:r>
        <w:rPr>
          <w:strike/>
          <w:color w:val="ff0000"/>
          <w:highlight w:val="green"/>
        </w:rPr>
      </w:r>
      <w:r>
        <w:rPr>
          <w:strike/>
          <w:color w:val="ff0000"/>
          <w:highlight w:val="green"/>
        </w:rPr>
      </w:r>
    </w:p>
    <w:p>
      <w:pPr>
        <w:pBdr/>
        <w:spacing/>
        <w:ind/>
        <w:rPr>
          <w:rStyle w:val="1102"/>
          <w:rFonts w:ascii="Arial" w:hAnsi="Arial" w:eastAsia="Arial" w:cs="Arial"/>
          <w:b/>
          <w:bCs/>
          <w:strike/>
          <w:color w:val="ff0000"/>
          <w:sz w:val="24"/>
          <w:szCs w:val="24"/>
          <w:highlight w:val="yellow"/>
        </w:rPr>
      </w:pPr>
      <w:r>
        <w:rPr>
          <w:rFonts w:ascii="Arial" w:hAnsi="Arial" w:cs="Arial"/>
          <w:b/>
          <w:bCs/>
          <w:sz w:val="24"/>
          <w:szCs w:val="24"/>
        </w:rPr>
        <w:br w:type="page" w:clear="all"/>
      </w:r>
      <w:r>
        <w:rPr>
          <w:rStyle w:val="1102"/>
          <w:rFonts w:ascii="Arial" w:hAnsi="Arial" w:eastAsia="Arial" w:cs="Arial"/>
          <w:b/>
          <w:bCs/>
          <w:strike/>
          <w:color w:val="ff0000"/>
          <w:sz w:val="24"/>
          <w:szCs w:val="24"/>
          <w:highlight w:val="yellow"/>
        </w:rPr>
      </w:r>
      <w:r>
        <w:rPr>
          <w:rStyle w:val="1102"/>
          <w:rFonts w:ascii="Arial" w:hAnsi="Arial" w:eastAsia="Arial" w:cs="Arial"/>
          <w:b/>
          <w:bCs/>
          <w:strike/>
          <w:color w:val="ff0000"/>
          <w:sz w:val="24"/>
          <w:szCs w:val="24"/>
          <w:highlight w:val="yellow"/>
        </w:rPr>
      </w:r>
    </w:p>
    <w:tbl>
      <w:tblPr>
        <w:jc w:val="center"/>
        <w:tblW w:w="9356" w:type="dxa"/>
        <w:tblCellMar>
          <w:left w:w="57" w:type="dxa"/>
          <w:right w:w="57" w:type="dxa"/>
        </w:tblCellMar>
        <w:tblBorders>
          <w:top w:val="single" w:color="auto" w:sz="4" w:space="0"/>
          <w:bottom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>
        <w:trPr>
          <w:jc w:val="center"/>
        </w:trPr>
        <w:tc>
          <w:tcPr>
            <w:shd w:val="clear" w:color="auto" w:fill="auto"/>
            <w:tcBorders/>
            <w:tcW w:w="9356" w:type="dxa"/>
            <w:textDirection w:val="lrTb"/>
            <w:noWrap w:val="false"/>
          </w:tcPr>
          <w:p>
            <w:pPr>
              <w:pBdr/>
              <w:tabs>
                <w:tab w:val="right" w:leader="none" w:pos="9140"/>
              </w:tabs>
              <w:spacing/>
              <w:ind w:firstLine="0"/>
              <w:rPr>
                <w:rFonts w:ascii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УДК   691.423</w:t>
            </w:r>
            <w:r>
              <w:rPr>
                <w:rFonts w:ascii="Arial" w:hAnsi="Arial" w:cs="Arial"/>
                <w:sz w:val="24"/>
                <w:szCs w:val="24"/>
              </w:rPr>
              <w:t xml:space="preserve">:006.354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</w:t>
            </w:r>
            <w:r>
              <w:rPr>
                <w:rFonts w:ascii="Arial" w:hAnsi="Arial" w:cs="Arial"/>
                <w:sz w:val="24"/>
                <w:szCs w:val="24"/>
                <w:highlight w:val="white"/>
              </w:rPr>
              <w:t xml:space="preserve">МКС 91.100.99 </w:t>
            </w:r>
            <w:r>
              <w:rPr>
                <w:rFonts w:ascii="Arial" w:hAnsi="Arial" w:cs="Arial"/>
                <w:sz w:val="24"/>
                <w:szCs w:val="24"/>
                <w:highlight w:val="white"/>
              </w:rPr>
            </w:r>
            <w:r>
              <w:rPr>
                <w:rFonts w:ascii="Arial" w:hAnsi="Arial" w:cs="Arial"/>
                <w:sz w:val="24"/>
                <w:szCs w:val="24"/>
                <w:highlight w:val="white"/>
              </w:rPr>
            </w:r>
          </w:p>
          <w:p>
            <w:pPr>
              <w:pBdr/>
              <w:spacing/>
              <w:ind w:firstLine="0"/>
              <w:rPr>
                <w:rFonts w:ascii="Arial" w:hAnsi="Arial" w:cs="Arial"/>
                <w:sz w:val="24"/>
                <w:szCs w:val="24"/>
                <w:highlight w:val="white"/>
              </w:rPr>
            </w:pPr>
            <w:r>
              <w:rPr>
                <w:rStyle w:val="1102"/>
                <w:rFonts w:ascii="Arial" w:hAnsi="Arial" w:cs="Arial"/>
                <w:sz w:val="24"/>
                <w:szCs w:val="24"/>
                <w:highlight w:val="white"/>
              </w:rPr>
              <w:t xml:space="preserve">Ключевые слова: композитная черепица, кровельные материалы, технические условия, методы испытаний</w:t>
            </w:r>
            <w:r>
              <w:rPr>
                <w:rFonts w:ascii="Arial" w:hAnsi="Arial" w:cs="Arial"/>
                <w:sz w:val="24"/>
                <w:szCs w:val="24"/>
                <w:highlight w:val="white"/>
              </w:rPr>
            </w:r>
            <w:r>
              <w:rPr>
                <w:rFonts w:ascii="Arial" w:hAnsi="Arial" w:cs="Arial"/>
                <w:sz w:val="24"/>
                <w:szCs w:val="24"/>
                <w:highlight w:val="white"/>
              </w:rPr>
            </w:r>
          </w:p>
        </w:tc>
      </w:tr>
    </w:tbl>
    <w:p>
      <w:pPr>
        <w:pStyle w:val="1068"/>
        <w:pBdr/>
        <w:spacing/>
        <w:ind/>
        <w:rPr>
          <w:rFonts w:ascii="Arial" w:hAnsi="Arial" w:cs="Arial"/>
          <w:i w:val="0"/>
          <w:vanish w:val="0"/>
          <w:sz w:val="28"/>
          <w:szCs w:val="28"/>
          <w:lang w:val="ru-RU"/>
        </w:rPr>
      </w:pPr>
      <w:r>
        <w:rPr>
          <w:rFonts w:ascii="Arial" w:hAnsi="Arial" w:cs="Arial"/>
          <w:i w:val="0"/>
          <w:vanish w:val="0"/>
          <w:sz w:val="28"/>
          <w:szCs w:val="28"/>
          <w:lang w:val="ru-RU"/>
        </w:rPr>
      </w:r>
      <w:r>
        <w:rPr>
          <w:rFonts w:ascii="Arial" w:hAnsi="Arial" w:cs="Arial"/>
          <w:i w:val="0"/>
          <w:vanish w:val="0"/>
          <w:sz w:val="28"/>
          <w:szCs w:val="28"/>
          <w:lang w:val="ru-RU"/>
        </w:rPr>
      </w:r>
      <w:r>
        <w:rPr>
          <w:rFonts w:ascii="Arial" w:hAnsi="Arial" w:cs="Arial"/>
          <w:i w:val="0"/>
          <w:vanish w:val="0"/>
          <w:sz w:val="28"/>
          <w:szCs w:val="28"/>
          <w:lang w:val="ru-RU"/>
        </w:rPr>
      </w:r>
    </w:p>
    <w:p>
      <w:pPr>
        <w:pStyle w:val="1068"/>
        <w:pBdr/>
        <w:spacing/>
        <w:ind/>
        <w:rPr>
          <w:rFonts w:ascii="Arial" w:hAnsi="Arial" w:cs="Arial"/>
          <w:i w:val="0"/>
          <w:vanish w:val="0"/>
          <w:sz w:val="28"/>
          <w:szCs w:val="28"/>
          <w:lang w:val="ru-RU"/>
        </w:rPr>
      </w:pPr>
      <w:r>
        <w:rPr>
          <w:rFonts w:ascii="Arial" w:hAnsi="Arial" w:cs="Arial"/>
          <w:i w:val="0"/>
          <w:vanish w:val="0"/>
          <w:sz w:val="28"/>
          <w:szCs w:val="28"/>
          <w:lang w:val="ru-RU"/>
        </w:rPr>
      </w:r>
      <w:r>
        <w:rPr>
          <w:rFonts w:ascii="Arial" w:hAnsi="Arial" w:cs="Arial"/>
          <w:i w:val="0"/>
          <w:vanish w:val="0"/>
          <w:sz w:val="28"/>
          <w:szCs w:val="28"/>
          <w:lang w:val="ru-RU"/>
        </w:rPr>
      </w:r>
      <w:r>
        <w:rPr>
          <w:rFonts w:ascii="Arial" w:hAnsi="Arial" w:cs="Arial"/>
          <w:i w:val="0"/>
          <w:vanish w:val="0"/>
          <w:sz w:val="28"/>
          <w:szCs w:val="28"/>
          <w:lang w:val="ru-RU"/>
        </w:rPr>
      </w:r>
    </w:p>
    <w:p>
      <w:pPr>
        <w:pStyle w:val="1068"/>
        <w:pBdr/>
        <w:spacing/>
        <w:ind/>
        <w:rPr>
          <w:rFonts w:ascii="Arial" w:hAnsi="Arial" w:cs="Arial"/>
          <w:i w:val="0"/>
          <w:vanish w:val="0"/>
          <w:sz w:val="28"/>
          <w:szCs w:val="28"/>
          <w:lang w:val="ru-RU"/>
        </w:rPr>
      </w:pPr>
      <w:r>
        <w:rPr>
          <w:rFonts w:ascii="Arial" w:hAnsi="Arial" w:cs="Arial"/>
          <w:i w:val="0"/>
          <w:vanish w:val="0"/>
          <w:sz w:val="28"/>
          <w:szCs w:val="28"/>
          <w:lang w:val="ru-RU"/>
        </w:rPr>
      </w:r>
      <w:r>
        <w:rPr>
          <w:rFonts w:ascii="Arial" w:hAnsi="Arial" w:cs="Arial"/>
          <w:i w:val="0"/>
          <w:vanish w:val="0"/>
          <w:sz w:val="28"/>
          <w:szCs w:val="28"/>
          <w:lang w:val="ru-RU"/>
        </w:rPr>
      </w:r>
      <w:r>
        <w:rPr>
          <w:rFonts w:ascii="Arial" w:hAnsi="Arial" w:cs="Arial"/>
          <w:i w:val="0"/>
          <w:vanish w:val="0"/>
          <w:sz w:val="28"/>
          <w:szCs w:val="28"/>
          <w:lang w:val="ru-RU"/>
        </w:rPr>
      </w:r>
    </w:p>
    <w:p>
      <w:pPr>
        <w:pStyle w:val="1068"/>
        <w:pBdr/>
        <w:spacing/>
        <w:ind/>
        <w:rPr>
          <w:rFonts w:ascii="Arial" w:hAnsi="Arial" w:cs="Arial"/>
          <w:i w:val="0"/>
          <w:vanish w:val="0"/>
          <w:sz w:val="28"/>
          <w:szCs w:val="28"/>
          <w:lang w:val="ru-RU"/>
        </w:rPr>
      </w:pPr>
      <w:r>
        <w:rPr>
          <w:rFonts w:ascii="Arial" w:hAnsi="Arial" w:cs="Arial"/>
          <w:i w:val="0"/>
          <w:vanish w:val="0"/>
          <w:sz w:val="28"/>
          <w:szCs w:val="28"/>
          <w:lang w:val="ru-RU"/>
        </w:rPr>
      </w:r>
      <w:r>
        <w:rPr>
          <w:rFonts w:ascii="Arial" w:hAnsi="Arial" w:cs="Arial"/>
          <w:i w:val="0"/>
          <w:vanish w:val="0"/>
          <w:sz w:val="28"/>
          <w:szCs w:val="28"/>
          <w:lang w:val="ru-RU"/>
        </w:rPr>
      </w:r>
      <w:r>
        <w:rPr>
          <w:rFonts w:ascii="Arial" w:hAnsi="Arial" w:cs="Arial"/>
          <w:i w:val="0"/>
          <w:vanish w:val="0"/>
          <w:sz w:val="28"/>
          <w:szCs w:val="28"/>
          <w:lang w:val="ru-RU"/>
        </w:rPr>
      </w:r>
    </w:p>
    <w:p>
      <w:pPr>
        <w:pStyle w:val="1068"/>
        <w:pBdr/>
        <w:spacing/>
        <w:ind/>
        <w:rPr>
          <w:rFonts w:ascii="Arial" w:hAnsi="Arial" w:cs="Arial"/>
          <w:i w:val="0"/>
          <w:vanish w:val="0"/>
          <w:sz w:val="28"/>
          <w:szCs w:val="28"/>
          <w:lang w:val="ru-RU"/>
        </w:rPr>
      </w:pPr>
      <w:r>
        <w:rPr>
          <w:rFonts w:ascii="Arial" w:hAnsi="Arial" w:cs="Arial"/>
          <w:i w:val="0"/>
          <w:vanish w:val="0"/>
          <w:sz w:val="28"/>
          <w:szCs w:val="28"/>
          <w:lang w:val="ru-RU"/>
        </w:rPr>
      </w:r>
      <w:r>
        <w:rPr>
          <w:rFonts w:ascii="Arial" w:hAnsi="Arial" w:cs="Arial"/>
          <w:i w:val="0"/>
          <w:vanish w:val="0"/>
          <w:sz w:val="28"/>
          <w:szCs w:val="28"/>
          <w:lang w:val="ru-RU"/>
        </w:rPr>
      </w:r>
      <w:r>
        <w:rPr>
          <w:rFonts w:ascii="Arial" w:hAnsi="Arial" w:cs="Arial"/>
          <w:i w:val="0"/>
          <w:vanish w:val="0"/>
          <w:sz w:val="28"/>
          <w:szCs w:val="28"/>
          <w:lang w:val="ru-RU"/>
        </w:rPr>
      </w:r>
    </w:p>
    <w:sectPr>
      <w:headerReference w:type="first" r:id="rId11"/>
      <w:footerReference w:type="first" r:id="rId15"/>
      <w:footnotePr>
        <w:numRestart w:val="eachPage"/>
      </w:footnotePr>
      <w:endnotePr/>
      <w:type w:val="nextPage"/>
      <w:pgSz w:h="16838" w:orient="portrait" w:w="11906"/>
      <w:pgMar w:top="1134" w:right="794" w:bottom="1134" w:left="1730" w:header="709" w:footer="709" w:gutter="0"/>
      <w:pgNumType w:start="1"/>
      <w:cols w:num="1" w:sep="0" w:space="708" w:equalWidth="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</w:font>
  <w:font w:name="Wingdings">
    <w:panose1 w:val="05000000000000000000"/>
  </w:font>
  <w:font w:name="Segoe UI">
    <w:panose1 w:val="020B0502040204020203"/>
  </w:font>
  <w:font w:name="Courier New">
    <w:panose1 w:val="02070309020205020404"/>
  </w:font>
  <w:font w:name="Times New Roman">
    <w:panose1 w:val="02020603050405020304"/>
  </w:font>
  <w:font w:name="Corbel">
    <w:panose1 w:val="020B0503020204020204"/>
  </w:font>
  <w:font w:name="Tahoma">
    <w:panose1 w:val="020B0604030504040204"/>
  </w:font>
  <w:font w:name="Arial">
    <w:panose1 w:val="020B0604020202020204"/>
  </w:font>
  <w:font w:name="Cambria">
    <w:panose1 w:val="02040503050406030204"/>
  </w:font>
  <w:font w:name="Calibri">
    <w:panose1 w:val="020F0502020204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390723229"/>
      <w:docPartObj>
        <w:docPartGallery w:val="Page Numbers (Bottom of Page)"/>
        <w:docPartUnique w:val="true"/>
      </w:docPartObj>
      <w:rPr/>
    </w:sdtPr>
    <w:sdtContent>
      <w:p>
        <w:pPr>
          <w:pStyle w:val="1086"/>
          <w:pBdr/>
          <w:spacing w:before="360"/>
          <w:ind/>
          <w:jc w:val="right"/>
          <w:rPr>
            <w:rFonts w:ascii="Arial" w:hAnsi="Arial" w:cs="Arial"/>
            <w:sz w:val="24"/>
            <w:szCs w:val="22"/>
          </w:rPr>
        </w:pPr>
        <w:r>
          <w:rPr>
            <w:rFonts w:ascii="Arial" w:hAnsi="Arial" w:cs="Arial"/>
            <w:sz w:val="24"/>
            <w:szCs w:val="22"/>
          </w:rPr>
          <w:fldChar w:fldCharType="begin"/>
        </w:r>
        <w:r>
          <w:rPr>
            <w:rFonts w:ascii="Arial" w:hAnsi="Arial" w:cs="Arial"/>
            <w:sz w:val="24"/>
            <w:szCs w:val="22"/>
          </w:rPr>
          <w:instrText xml:space="preserve">PAGE   \* MERGEFORMAT</w:instrText>
        </w:r>
        <w:r>
          <w:rPr>
            <w:rFonts w:ascii="Arial" w:hAnsi="Arial" w:cs="Arial"/>
            <w:sz w:val="24"/>
            <w:szCs w:val="22"/>
          </w:rPr>
          <w:fldChar w:fldCharType="separate"/>
        </w:r>
        <w:r>
          <w:rPr>
            <w:rFonts w:ascii="Arial" w:hAnsi="Arial" w:cs="Arial"/>
            <w:sz w:val="24"/>
            <w:szCs w:val="22"/>
          </w:rPr>
          <w:t xml:space="preserve">5</w:t>
        </w:r>
        <w:r>
          <w:rPr>
            <w:rFonts w:ascii="Arial" w:hAnsi="Arial" w:cs="Arial"/>
            <w:sz w:val="24"/>
            <w:szCs w:val="22"/>
          </w:rPr>
          <w:fldChar w:fldCharType="end"/>
        </w:r>
        <w:r>
          <w:rPr>
            <w:rFonts w:ascii="Arial" w:hAnsi="Arial" w:cs="Arial"/>
            <w:sz w:val="24"/>
            <w:szCs w:val="22"/>
          </w:rPr>
        </w:r>
        <w:r>
          <w:rPr>
            <w:rFonts w:ascii="Arial" w:hAnsi="Arial" w:cs="Arial"/>
            <w:sz w:val="24"/>
            <w:szCs w:val="22"/>
          </w:rPr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476951665"/>
      <w:docPartObj>
        <w:docPartGallery w:val="Page Numbers (Bottom of Page)"/>
        <w:docPartUnique w:val="true"/>
      </w:docPartObj>
      <w:rPr/>
    </w:sdtPr>
    <w:sdtContent>
      <w:p>
        <w:pPr>
          <w:pStyle w:val="1086"/>
          <w:pBdr/>
          <w:spacing/>
          <w:ind w:firstLine="0"/>
          <w:rPr>
            <w:rFonts w:ascii="Arial" w:hAnsi="Arial" w:cs="Arial"/>
            <w:sz w:val="24"/>
          </w:rPr>
        </w:pPr>
        <w:r>
          <w:rPr>
            <w:rFonts w:ascii="Arial" w:hAnsi="Arial" w:cs="Arial"/>
            <w:sz w:val="24"/>
          </w:rPr>
          <w:fldChar w:fldCharType="begin"/>
        </w:r>
        <w:r>
          <w:rPr>
            <w:rFonts w:ascii="Arial" w:hAnsi="Arial" w:cs="Arial"/>
            <w:sz w:val="24"/>
          </w:rPr>
          <w:instrText xml:space="preserve">PAGE   \* MERGEFORMAT</w:instrText>
        </w:r>
        <w:r>
          <w:rPr>
            <w:rFonts w:ascii="Arial" w:hAnsi="Arial" w:cs="Arial"/>
            <w:sz w:val="24"/>
          </w:rPr>
          <w:fldChar w:fldCharType="separate"/>
        </w:r>
        <w:r>
          <w:rPr>
            <w:rFonts w:ascii="Arial" w:hAnsi="Arial" w:cs="Arial"/>
            <w:sz w:val="24"/>
          </w:rPr>
          <w:t xml:space="preserve">6</w:t>
        </w:r>
        <w:r>
          <w:rPr>
            <w:rFonts w:ascii="Arial" w:hAnsi="Arial" w:cs="Arial"/>
            <w:sz w:val="24"/>
          </w:rPr>
          <w:fldChar w:fldCharType="end"/>
        </w:r>
        <w:r>
          <w:rPr>
            <w:rFonts w:ascii="Arial" w:hAnsi="Arial" w:cs="Arial"/>
            <w:sz w:val="24"/>
          </w:rPr>
        </w:r>
        <w:r>
          <w:rPr>
            <w:rFonts w:ascii="Arial" w:hAnsi="Arial" w:cs="Arial"/>
            <w:sz w:val="24"/>
          </w:rPr>
        </w:r>
      </w:p>
    </w:sdtContent>
  </w:sdt>
  <w:p>
    <w:pPr>
      <w:pStyle w:val="1086"/>
      <w:pBdr/>
      <w:spacing w:before="360"/>
      <w:ind w:firstLine="0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</w:r>
    <w:r>
      <w:rPr>
        <w:rFonts w:ascii="Arial" w:hAnsi="Arial" w:cs="Arial"/>
        <w:sz w:val="22"/>
        <w:szCs w:val="22"/>
      </w:rPr>
    </w:r>
    <w:r>
      <w:rPr>
        <w:rFonts w:ascii="Arial" w:hAnsi="Arial" w:cs="Arial"/>
        <w:sz w:val="22"/>
        <w:szCs w:val="22"/>
      </w:rPr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86"/>
      <w:pBdr/>
      <w:spacing/>
      <w:ind/>
      <w:jc w:val="right"/>
      <w:rPr/>
    </w:pPr>
    <w:r/>
    <w:r/>
  </w:p>
  <w:p>
    <w:pPr>
      <w:pStyle w:val="1086"/>
      <w:pBdr/>
      <w:spacing/>
      <w:ind w:firstLine="0"/>
      <w:rPr/>
    </w:pPr>
    <w:r/>
    <w:r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351255271"/>
      <w:docPartObj>
        <w:docPartGallery w:val="Page Numbers (Bottom of Page)"/>
        <w:docPartUnique w:val="true"/>
      </w:docPartObj>
      <w:rPr/>
    </w:sdtPr>
    <w:sdtContent>
      <w:p>
        <w:pPr>
          <w:pStyle w:val="1086"/>
          <w:pBdr/>
          <w:spacing/>
          <w:ind/>
          <w:jc w:val="right"/>
          <w:rPr>
            <w:rFonts w:ascii="Arial" w:hAnsi="Arial" w:cs="Arial"/>
            <w:sz w:val="24"/>
          </w:rPr>
        </w:pPr>
        <w:r>
          <w:rPr>
            <w:rFonts w:ascii="Arial" w:hAnsi="Arial" w:cs="Arial"/>
            <w:sz w:val="24"/>
          </w:rPr>
          <w:fldChar w:fldCharType="begin"/>
        </w:r>
        <w:r>
          <w:rPr>
            <w:rFonts w:ascii="Arial" w:hAnsi="Arial" w:cs="Arial"/>
            <w:sz w:val="24"/>
          </w:rPr>
          <w:instrText xml:space="preserve">PAGE   \* MERGEFORMAT</w:instrText>
        </w:r>
        <w:r>
          <w:rPr>
            <w:rFonts w:ascii="Arial" w:hAnsi="Arial" w:cs="Arial"/>
            <w:sz w:val="24"/>
          </w:rPr>
          <w:fldChar w:fldCharType="separate"/>
        </w:r>
        <w:r>
          <w:rPr>
            <w:rFonts w:ascii="Arial" w:hAnsi="Arial" w:cs="Arial"/>
            <w:sz w:val="24"/>
          </w:rPr>
          <w:t xml:space="preserve">1</w:t>
        </w:r>
        <w:r>
          <w:rPr>
            <w:rFonts w:ascii="Arial" w:hAnsi="Arial" w:cs="Arial"/>
            <w:sz w:val="24"/>
          </w:rPr>
          <w:fldChar w:fldCharType="end"/>
        </w:r>
        <w:r>
          <w:rPr>
            <w:rFonts w:ascii="Arial" w:hAnsi="Arial" w:cs="Arial"/>
            <w:sz w:val="24"/>
          </w:rPr>
        </w:r>
        <w:r>
          <w:rPr>
            <w:rFonts w:ascii="Arial" w:hAnsi="Arial" w:cs="Arial"/>
            <w:sz w:val="24"/>
          </w:rPr>
        </w:r>
      </w:p>
    </w:sdtContent>
  </w:sdt>
  <w:p>
    <w:pPr>
      <w:pStyle w:val="1086"/>
      <w:pBdr/>
      <w:spacing/>
      <w:ind w:firstLine="0"/>
      <w:rPr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tabs>
        <w:tab w:val="center" w:leader="none" w:pos="4677"/>
        <w:tab w:val="right" w:leader="none" w:pos="9355"/>
      </w:tabs>
      <w:spacing w:line="240" w:lineRule="auto"/>
      <w:ind w:right="1418" w:firstLine="0"/>
      <w:jc w:val="right"/>
      <w:rPr>
        <w:rFonts w:ascii="Arial" w:hAnsi="Arial" w:eastAsia="Arial" w:cs="Arial"/>
        <w:b/>
        <w:color w:val="000000"/>
        <w:sz w:val="24"/>
        <w:szCs w:val="24"/>
      </w:rPr>
    </w:pPr>
    <w:r>
      <w:rPr>
        <w:rFonts w:ascii="Arial" w:hAnsi="Arial" w:eastAsia="Arial" w:cs="Arial"/>
        <w:b/>
        <w:color w:val="000000"/>
        <w:sz w:val="24"/>
        <w:szCs w:val="24"/>
      </w:rPr>
      <w:t xml:space="preserve">ГОСТ </w:t>
    </w:r>
    <w:r>
      <w:rPr>
        <w:rFonts w:ascii="Arial" w:hAnsi="Arial" w:eastAsia="Arial" w:cs="Arial"/>
        <w:b/>
        <w:color w:val="000000"/>
        <w:sz w:val="24"/>
        <w:szCs w:val="24"/>
      </w:rPr>
    </w:r>
    <w:r>
      <w:rPr>
        <w:rFonts w:ascii="Arial" w:hAnsi="Arial" w:eastAsia="Arial" w:cs="Arial"/>
        <w:b/>
        <w:color w:val="000000"/>
        <w:sz w:val="24"/>
        <w:szCs w:val="24"/>
      </w:rPr>
    </w:r>
  </w:p>
  <w:p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tabs>
        <w:tab w:val="center" w:leader="none" w:pos="4677"/>
        <w:tab w:val="right" w:leader="none" w:pos="9355"/>
      </w:tabs>
      <w:spacing w:after="240" w:line="240" w:lineRule="auto"/>
      <w:ind w:right="-2" w:firstLine="0"/>
      <w:jc w:val="right"/>
      <w:rPr>
        <w:rFonts w:ascii="Arial" w:hAnsi="Arial" w:eastAsia="Arial" w:cs="Arial"/>
        <w:b/>
        <w:color w:val="000000"/>
        <w:sz w:val="24"/>
        <w:szCs w:val="24"/>
      </w:rPr>
    </w:pPr>
    <w:r>
      <w:rPr>
        <w:rFonts w:ascii="Arial" w:hAnsi="Arial" w:cs="Arial"/>
        <w:bCs/>
        <w:i/>
        <w:sz w:val="24"/>
        <w:szCs w:val="24"/>
      </w:rPr>
      <w:t xml:space="preserve">(проект, первая редакция)</w:t>
    </w:r>
    <w:r>
      <w:rPr>
        <w:rFonts w:ascii="Arial" w:hAnsi="Arial" w:eastAsia="Arial" w:cs="Arial"/>
        <w:b/>
        <w:color w:val="000000"/>
        <w:sz w:val="24"/>
        <w:szCs w:val="24"/>
      </w:rPr>
    </w:r>
    <w:r>
      <w:rPr>
        <w:rFonts w:ascii="Arial" w:hAnsi="Arial" w:eastAsia="Arial" w:cs="Arial"/>
        <w:b/>
        <w:color w:val="000000"/>
        <w:sz w:val="24"/>
        <w:szCs w:val="24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tabs>
        <w:tab w:val="center" w:leader="none" w:pos="4677"/>
        <w:tab w:val="right" w:leader="none" w:pos="9355"/>
      </w:tabs>
      <w:spacing w:line="240" w:lineRule="auto"/>
      <w:ind w:right="1843" w:firstLine="0"/>
      <w:jc w:val="left"/>
      <w:rPr>
        <w:rFonts w:ascii="Arial" w:hAnsi="Arial" w:eastAsia="Arial" w:cs="Arial"/>
        <w:b/>
        <w:color w:val="000000"/>
        <w:sz w:val="24"/>
        <w:szCs w:val="24"/>
      </w:rPr>
    </w:pPr>
    <w:r>
      <w:rPr>
        <w:rFonts w:ascii="Arial" w:hAnsi="Arial" w:eastAsia="Arial" w:cs="Arial"/>
        <w:b/>
        <w:color w:val="000000"/>
        <w:sz w:val="24"/>
        <w:szCs w:val="24"/>
      </w:rPr>
      <w:t xml:space="preserve">ГОСТ  </w:t>
    </w:r>
    <w:r>
      <w:rPr>
        <w:rFonts w:ascii="Arial" w:hAnsi="Arial" w:eastAsia="Arial" w:cs="Arial"/>
        <w:b/>
        <w:color w:val="000000"/>
        <w:sz w:val="24"/>
        <w:szCs w:val="24"/>
      </w:rPr>
    </w:r>
    <w:r>
      <w:rPr>
        <w:rFonts w:ascii="Arial" w:hAnsi="Arial" w:eastAsia="Arial" w:cs="Arial"/>
        <w:b/>
        <w:color w:val="000000"/>
        <w:sz w:val="24"/>
        <w:szCs w:val="24"/>
      </w:rPr>
    </w:r>
  </w:p>
  <w:p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tabs>
        <w:tab w:val="center" w:leader="none" w:pos="4677"/>
        <w:tab w:val="right" w:leader="none" w:pos="9355"/>
      </w:tabs>
      <w:spacing w:after="240" w:line="240" w:lineRule="auto"/>
      <w:ind w:right="1843" w:firstLine="0"/>
      <w:jc w:val="left"/>
      <w:rPr>
        <w:rFonts w:ascii="Arial" w:hAnsi="Arial" w:eastAsia="Arial" w:cs="Arial"/>
        <w:b/>
        <w:color w:val="000000"/>
        <w:sz w:val="24"/>
        <w:szCs w:val="24"/>
      </w:rPr>
    </w:pPr>
    <w:r>
      <w:rPr>
        <w:rFonts w:ascii="Arial" w:hAnsi="Arial" w:cs="Arial"/>
        <w:bCs/>
        <w:i/>
        <w:sz w:val="24"/>
        <w:szCs w:val="24"/>
      </w:rPr>
      <w:t xml:space="preserve">(проект, первая редакция)</w:t>
    </w:r>
    <w:r>
      <w:rPr>
        <w:rFonts w:ascii="Arial" w:hAnsi="Arial" w:eastAsia="Arial" w:cs="Arial"/>
        <w:b/>
        <w:color w:val="000000"/>
        <w:sz w:val="24"/>
        <w:szCs w:val="24"/>
      </w:rPr>
    </w:r>
    <w:r>
      <w:rPr>
        <w:rFonts w:ascii="Arial" w:hAnsi="Arial" w:eastAsia="Arial" w:cs="Arial"/>
        <w:b/>
        <w:color w:val="000000"/>
        <w:sz w:val="24"/>
        <w:szCs w:val="24"/>
      </w:rPr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tabs>
        <w:tab w:val="center" w:leader="none" w:pos="4677"/>
        <w:tab w:val="right" w:leader="none" w:pos="9355"/>
      </w:tabs>
      <w:spacing w:line="240" w:lineRule="auto"/>
      <w:ind w:right="1418" w:firstLine="0"/>
      <w:jc w:val="right"/>
      <w:rPr>
        <w:rFonts w:ascii="Arial" w:hAnsi="Arial" w:eastAsia="Arial" w:cs="Arial"/>
        <w:b/>
        <w:color w:val="000000"/>
        <w:sz w:val="24"/>
        <w:szCs w:val="24"/>
      </w:rPr>
    </w:pPr>
    <w:r>
      <w:rPr>
        <w:rFonts w:ascii="Arial" w:hAnsi="Arial" w:eastAsia="Arial" w:cs="Arial"/>
        <w:b/>
        <w:color w:val="000000"/>
        <w:sz w:val="24"/>
        <w:szCs w:val="24"/>
      </w:rPr>
      <w:t xml:space="preserve">ГОСТ </w:t>
    </w:r>
    <w:r>
      <w:rPr>
        <w:rFonts w:ascii="Arial" w:hAnsi="Arial" w:eastAsia="Arial" w:cs="Arial"/>
        <w:b/>
        <w:color w:val="000000"/>
        <w:sz w:val="24"/>
        <w:szCs w:val="24"/>
      </w:rPr>
    </w:r>
    <w:r>
      <w:rPr>
        <w:rFonts w:ascii="Arial" w:hAnsi="Arial" w:eastAsia="Arial" w:cs="Arial"/>
        <w:b/>
        <w:color w:val="000000"/>
        <w:sz w:val="24"/>
        <w:szCs w:val="24"/>
      </w:rPr>
    </w:r>
  </w:p>
  <w:p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tabs>
        <w:tab w:val="center" w:leader="none" w:pos="4677"/>
        <w:tab w:val="right" w:leader="none" w:pos="9355"/>
      </w:tabs>
      <w:spacing w:after="240" w:line="240" w:lineRule="auto"/>
      <w:ind w:right="-2" w:firstLine="0"/>
      <w:jc w:val="right"/>
      <w:rPr>
        <w:rFonts w:ascii="Arial" w:hAnsi="Arial" w:eastAsia="Arial" w:cs="Arial"/>
        <w:b/>
        <w:color w:val="000000"/>
        <w:sz w:val="24"/>
        <w:szCs w:val="24"/>
      </w:rPr>
    </w:pPr>
    <w:r>
      <w:rPr>
        <w:rFonts w:ascii="Arial" w:hAnsi="Arial" w:cs="Arial"/>
        <w:bCs/>
        <w:i/>
        <w:sz w:val="24"/>
        <w:szCs w:val="24"/>
      </w:rPr>
      <w:t xml:space="preserve">(проект, первая редакция)</w:t>
    </w:r>
    <w:r>
      <w:rPr>
        <w:rFonts w:ascii="Arial" w:hAnsi="Arial" w:eastAsia="Arial" w:cs="Arial"/>
        <w:b/>
        <w:color w:val="000000"/>
        <w:sz w:val="24"/>
        <w:szCs w:val="24"/>
      </w:rPr>
    </w:r>
    <w:r>
      <w:rPr>
        <w:rFonts w:ascii="Arial" w:hAnsi="Arial" w:eastAsia="Arial" w:cs="Arial"/>
        <w:b/>
        <w:color w:val="000000"/>
        <w:sz w:val="24"/>
        <w:szCs w:val="24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A86583"/>
    <w:lvl w:ilvl="0">
      <w:isLgl w:val="false"/>
      <w:lvlJc w:val="left"/>
      <w:lvlText w:val="%1"/>
      <w:numFmt w:val="decimal"/>
      <w:pPr>
        <w:pBdr/>
        <w:spacing/>
        <w:ind w:firstLine="708" w:left="-282"/>
      </w:pPr>
      <w:pStyle w:val="852"/>
      <w:rPr>
        <w:rFonts w:hint="default" w:ascii="Times New Roman" w:hAnsi="Times New Roman" w:cs="Times New Roman"/>
        <w:b/>
        <w:sz w:val="32"/>
        <w:szCs w:val="28"/>
      </w:rPr>
      <w:start w:val="1"/>
      <w:suff w:val="space"/>
    </w:lvl>
    <w:lvl w:ilvl="1">
      <w:isLgl w:val="false"/>
      <w:lvlJc w:val="left"/>
      <w:lvlText w:val="%1.%2"/>
      <w:numFmt w:val="decimal"/>
      <w:pPr>
        <w:pBdr/>
        <w:spacing/>
        <w:ind w:hanging="709" w:left="3687"/>
      </w:pPr>
      <w:pStyle w:val="853"/>
      <w:rPr>
        <w:rFonts w:hint="default"/>
        <w:b/>
        <w:i w:val="0"/>
        <w:color w:val="auto"/>
        <w:sz w:val="28"/>
        <w:lang w:val="ru-RU"/>
      </w:rPr>
      <w:start w:val="1"/>
      <w:suff w:val="space"/>
    </w:lvl>
    <w:lvl w:ilvl="2">
      <w:isLgl w:val="false"/>
      <w:lvlJc w:val="left"/>
      <w:lvlText w:val="%1.%2.%3"/>
      <w:numFmt w:val="decimal"/>
      <w:pPr>
        <w:pBdr/>
        <w:spacing/>
        <w:ind w:firstLine="708" w:left="0"/>
      </w:pPr>
      <w:pStyle w:val="854"/>
      <w:rPr>
        <w:rFonts w:hint="default" w:ascii="Times New Roman" w:hAnsi="Times New Roman"/>
        <w:b w:val="0"/>
        <w:i w:val="0"/>
        <w:color w:val="auto"/>
        <w:sz w:val="28"/>
      </w:rPr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firstLine="708" w:left="0"/>
      </w:pPr>
      <w:pStyle w:val="855"/>
      <w:rPr>
        <w:rFonts w:hint="default"/>
      </w:rPr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1008" w:left="1716"/>
      </w:pPr>
      <w:pStyle w:val="856"/>
      <w:rPr>
        <w:rFonts w:hint="default"/>
      </w:rPr>
      <w:start w:val="1"/>
      <w:suff w:val="tab"/>
    </w:lvl>
    <w:lvl w:ilvl="5">
      <w:isLgl w:val="false"/>
      <w:lvlJc w:val="left"/>
      <w:lvlText w:val="%1.%2.%3.%4.%5.%6"/>
      <w:numFmt w:val="decimal"/>
      <w:pPr>
        <w:pBdr/>
        <w:spacing/>
        <w:ind w:hanging="1152" w:left="1860"/>
      </w:pPr>
      <w:pStyle w:val="857"/>
      <w:rPr>
        <w:rFonts w:hint="default"/>
      </w:rPr>
      <w:start w:val="1"/>
      <w:suff w:val="tab"/>
    </w:lvl>
    <w:lvl w:ilvl="6">
      <w:isLgl w:val="false"/>
      <w:lvlJc w:val="left"/>
      <w:lvlText w:val="%1.%2.%3.%4.%5.%6.%7"/>
      <w:numFmt w:val="decimal"/>
      <w:pPr>
        <w:pBdr/>
        <w:spacing/>
        <w:ind w:hanging="1296" w:left="2004"/>
      </w:pPr>
      <w:pStyle w:val="858"/>
      <w:rPr>
        <w:rFonts w:hint="default"/>
      </w:rPr>
      <w:start w:val="1"/>
      <w:suff w:val="tab"/>
    </w:lvl>
    <w:lvl w:ilvl="7">
      <w:isLgl w:val="false"/>
      <w:lvlJc w:val="left"/>
      <w:lvlText w:val="%1.%2.%3.%4.%5.%6.%7.%8"/>
      <w:numFmt w:val="decimal"/>
      <w:pPr>
        <w:pBdr/>
        <w:spacing/>
        <w:ind w:hanging="1440" w:left="2148"/>
      </w:pPr>
      <w:pStyle w:val="859"/>
      <w:rPr>
        <w:rFonts w:hint="default"/>
      </w:rPr>
      <w:start w:val="1"/>
      <w:suff w:val="tab"/>
    </w:lvl>
    <w:lvl w:ilvl="8">
      <w:isLgl w:val="false"/>
      <w:lvlJc w:val="left"/>
      <w:lvlText w:val="%1.%2.%3.%4.%5.%6.%7.%8.%9"/>
      <w:numFmt w:val="decimal"/>
      <w:pPr>
        <w:pBdr/>
        <w:spacing/>
        <w:ind w:hanging="1584" w:left="2292"/>
      </w:pPr>
      <w:pStyle w:val="860"/>
      <w:rPr>
        <w:rFonts w:hint="default"/>
      </w:rPr>
      <w:start w:val="1"/>
      <w:suff w:val="tab"/>
    </w:lvl>
  </w:abstractNum>
  <w:abstractNum w:abstractNumId="1">
    <w:nsid w:val="4C1606A1"/>
    <w:lvl w:ilvl="0">
      <w:isLgl w:val="false"/>
      <w:lvlJc w:val="left"/>
      <w:lvlText w:val="%1)"/>
      <w:numFmt w:val="decimal"/>
      <w:pPr>
        <w:pBdr/>
        <w:spacing/>
        <w:ind w:hanging="360" w:left="1276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996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716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436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4156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876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596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6316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7036"/>
      </w:pPr>
      <w:rPr/>
      <w:start w:val="1"/>
      <w:suff w:val="tab"/>
    </w:lvl>
  </w:abstractNum>
  <w:abstractNum w:abstractNumId="2">
    <w:nsid w:val="02EE545E"/>
    <w:lvl w:ilvl="0">
      <w:isLgl w:val="false"/>
      <w:lvlJc w:val="left"/>
      <w:lvlText w:val="–"/>
      <w:numFmt w:val="bullet"/>
      <w:pPr>
        <w:pBdr/>
        <w:spacing/>
        <w:ind w:hanging="360" w:left="1389"/>
      </w:pPr>
      <w:rPr>
        <w:rFonts w:hint="default" w:ascii="Arial" w:hAnsi="Arial" w:eastAsia="Arial" w:cs="Aria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210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82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354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426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98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70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42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7149"/>
      </w:pPr>
      <w:rPr>
        <w:rFonts w:hint="default" w:ascii="Wingdings" w:hAnsi="Wingdings" w:eastAsia="Wingdings" w:cs="Wingdings"/>
      </w:rPr>
      <w:start w:val="1"/>
      <w:suff w:val="tab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true"/>
  <w:documentProtection w:edit="readOnly" w:enforcement="0"/>
  <w:defaultTabStop w:val="708"/>
  <w:autoHyphenation w:val="true"/>
  <w:hyphenationZone w:val="357"/>
  <w:evenAndOddHeaders w:val="true"/>
  <w:characterSpacingControl w:val="doNotCompress"/>
  <w:footnotePr>
    <w:pos w:val="pageBottom"/>
    <w:numFmt w:val="decimal"/>
    <w:numStart w:val="1"/>
    <w:numRestart w:val="eachPage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851" w:default="1">
    <w:name w:val="Normal"/>
    <w:qFormat/>
    <w:pPr>
      <w:widowControl w:val="false"/>
      <w:pBdr/>
      <w:spacing w:line="360" w:lineRule="auto"/>
      <w:ind w:firstLine="709"/>
      <w:jc w:val="both"/>
    </w:pPr>
    <w:rPr>
      <w:sz w:val="28"/>
    </w:rPr>
  </w:style>
  <w:style w:type="paragraph" w:styleId="852">
    <w:name w:val="Heading 1"/>
    <w:basedOn w:val="851"/>
    <w:next w:val="851"/>
    <w:link w:val="1047"/>
    <w:qFormat/>
    <w:pPr>
      <w:keepNext w:val="true"/>
      <w:keepLines w:val="true"/>
      <w:numPr>
        <w:numId w:val="1"/>
      </w:numPr>
      <w:pBdr/>
      <w:spacing/>
      <w:ind/>
      <w:outlineLvl w:val="0"/>
    </w:pPr>
    <w:rPr>
      <w:b/>
      <w:bCs/>
      <w:szCs w:val="32"/>
      <w:lang w:eastAsia="en-US"/>
    </w:rPr>
  </w:style>
  <w:style w:type="paragraph" w:styleId="853">
    <w:name w:val="Heading 2"/>
    <w:basedOn w:val="852"/>
    <w:next w:val="851"/>
    <w:link w:val="1048"/>
    <w:unhideWhenUsed/>
    <w:qFormat/>
    <w:pPr>
      <w:numPr>
        <w:ilvl w:val="1"/>
      </w:numPr>
      <w:pBdr/>
      <w:spacing/>
      <w:ind/>
      <w:outlineLvl w:val="1"/>
    </w:pPr>
    <w:rPr>
      <w:lang w:val="en-US"/>
    </w:rPr>
  </w:style>
  <w:style w:type="paragraph" w:styleId="854">
    <w:name w:val="Heading 3"/>
    <w:basedOn w:val="853"/>
    <w:next w:val="851"/>
    <w:link w:val="1063"/>
    <w:unhideWhenUsed/>
    <w:qFormat/>
    <w:pPr>
      <w:numPr>
        <w:ilvl w:val="2"/>
      </w:numPr>
      <w:pBdr/>
      <w:spacing/>
      <w:ind/>
      <w:outlineLvl w:val="2"/>
    </w:pPr>
  </w:style>
  <w:style w:type="paragraph" w:styleId="855">
    <w:name w:val="Heading 4"/>
    <w:basedOn w:val="854"/>
    <w:link w:val="1049"/>
    <w:qFormat/>
    <w:pPr>
      <w:numPr>
        <w:ilvl w:val="3"/>
      </w:numPr>
      <w:pBdr/>
      <w:spacing/>
      <w:ind/>
      <w:outlineLvl w:val="3"/>
    </w:pPr>
  </w:style>
  <w:style w:type="paragraph" w:styleId="856">
    <w:name w:val="Heading 5"/>
    <w:basedOn w:val="855"/>
    <w:next w:val="851"/>
    <w:link w:val="1074"/>
    <w:unhideWhenUsed/>
    <w:qFormat/>
    <w:pPr>
      <w:numPr>
        <w:ilvl w:val="4"/>
      </w:numPr>
      <w:pBdr/>
      <w:spacing/>
      <w:ind/>
      <w:outlineLvl w:val="4"/>
    </w:pPr>
  </w:style>
  <w:style w:type="paragraph" w:styleId="857">
    <w:name w:val="Heading 6"/>
    <w:basedOn w:val="851"/>
    <w:next w:val="851"/>
    <w:link w:val="1079"/>
    <w:unhideWhenUsed/>
    <w:qFormat/>
    <w:pPr>
      <w:numPr>
        <w:ilvl w:val="5"/>
        <w:numId w:val="1"/>
      </w:numPr>
      <w:pBdr/>
      <w:spacing w:after="60" w:before="240"/>
      <w:ind/>
      <w:outlineLvl w:val="5"/>
    </w:pPr>
    <w:rPr>
      <w:rFonts w:ascii="Calibri" w:hAnsi="Calibri"/>
      <w:b/>
      <w:bCs/>
      <w:sz w:val="22"/>
      <w:szCs w:val="22"/>
    </w:rPr>
  </w:style>
  <w:style w:type="paragraph" w:styleId="858">
    <w:name w:val="Heading 7"/>
    <w:basedOn w:val="851"/>
    <w:next w:val="851"/>
    <w:link w:val="1080"/>
    <w:unhideWhenUsed/>
    <w:qFormat/>
    <w:pPr>
      <w:numPr>
        <w:ilvl w:val="6"/>
        <w:numId w:val="1"/>
      </w:numPr>
      <w:pBdr/>
      <w:spacing w:after="60" w:before="240"/>
      <w:ind/>
      <w:outlineLvl w:val="6"/>
    </w:pPr>
    <w:rPr>
      <w:rFonts w:ascii="Calibri" w:hAnsi="Calibri"/>
      <w:sz w:val="24"/>
      <w:szCs w:val="24"/>
    </w:rPr>
  </w:style>
  <w:style w:type="paragraph" w:styleId="859">
    <w:name w:val="Heading 8"/>
    <w:basedOn w:val="851"/>
    <w:next w:val="851"/>
    <w:link w:val="1081"/>
    <w:unhideWhenUsed/>
    <w:qFormat/>
    <w:pPr>
      <w:numPr>
        <w:ilvl w:val="7"/>
        <w:numId w:val="1"/>
      </w:numPr>
      <w:pBdr/>
      <w:spacing w:after="60" w:before="240"/>
      <w:ind/>
      <w:outlineLvl w:val="7"/>
    </w:pPr>
    <w:rPr>
      <w:rFonts w:ascii="Calibri" w:hAnsi="Calibri"/>
      <w:i/>
      <w:iCs/>
      <w:sz w:val="24"/>
      <w:szCs w:val="24"/>
    </w:rPr>
  </w:style>
  <w:style w:type="paragraph" w:styleId="860">
    <w:name w:val="Heading 9"/>
    <w:basedOn w:val="851"/>
    <w:next w:val="851"/>
    <w:link w:val="1082"/>
    <w:unhideWhenUsed/>
    <w:qFormat/>
    <w:pPr>
      <w:numPr>
        <w:ilvl w:val="8"/>
        <w:numId w:val="1"/>
      </w:numPr>
      <w:pBdr/>
      <w:spacing w:after="60" w:before="240"/>
      <w:ind/>
      <w:outlineLvl w:val="8"/>
    </w:pPr>
    <w:rPr>
      <w:rFonts w:ascii="Cambria" w:hAnsi="Cambria"/>
      <w:sz w:val="22"/>
      <w:szCs w:val="22"/>
    </w:rPr>
  </w:style>
  <w:style w:type="character" w:styleId="861" w:default="1">
    <w:name w:val="Default Paragraph Font"/>
    <w:uiPriority w:val="1"/>
    <w:semiHidden/>
    <w:unhideWhenUsed/>
    <w:pPr>
      <w:pBdr/>
      <w:spacing/>
      <w:ind/>
    </w:pPr>
  </w:style>
  <w:style w:type="table" w:styleId="862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63" w:default="1">
    <w:name w:val="No List"/>
    <w:uiPriority w:val="99"/>
    <w:semiHidden/>
    <w:unhideWhenUsed/>
    <w:pPr>
      <w:pBdr/>
      <w:spacing/>
      <w:ind/>
    </w:pPr>
  </w:style>
  <w:style w:type="table" w:styleId="864" w:customStyle="1">
    <w:name w:val="Plain Table 1"/>
    <w:basedOn w:val="862"/>
    <w:uiPriority w:val="59"/>
    <w:pPr>
      <w:pBdr/>
      <w:spacing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 w:customStyle="1">
    <w:name w:val="Plain Table 2"/>
    <w:basedOn w:val="862"/>
    <w:uiPriority w:val="59"/>
    <w:pPr>
      <w:pBdr/>
      <w:spacing/>
      <w:ind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 w:customStyle="1">
    <w:name w:val="Plain Table 3"/>
    <w:basedOn w:val="862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 w:customStyle="1">
    <w:name w:val="Plain Table 4"/>
    <w:basedOn w:val="862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 w:customStyle="1">
    <w:name w:val="Plain Table 5"/>
    <w:basedOn w:val="862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 w:customStyle="1">
    <w:name w:val="Grid Table 1 Light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 w:customStyle="1">
    <w:name w:val="Grid Table 2"/>
    <w:basedOn w:val="862"/>
    <w:uiPriority w:val="99"/>
    <w:pPr>
      <w:pBdr/>
      <w:spacing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 w:customStyle="1">
    <w:name w:val="Grid Table 3"/>
    <w:basedOn w:val="862"/>
    <w:uiPriority w:val="99"/>
    <w:pPr>
      <w:pBdr/>
      <w:spacing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 w:customStyle="1">
    <w:name w:val="Grid Table 4"/>
    <w:basedOn w:val="862"/>
    <w:uiPriority w:val="59"/>
    <w:pPr>
      <w:pBdr/>
      <w:spacing/>
      <w:ind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 w:customStyle="1">
    <w:name w:val="Grid Table 5 Dark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4" w:customStyle="1">
    <w:name w:val="Grid Table 6 Colorful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5" w:customStyle="1">
    <w:name w:val="Grid Table 7 Colorful"/>
    <w:basedOn w:val="862"/>
    <w:uiPriority w:val="99"/>
    <w:pPr>
      <w:pBdr/>
      <w:spacing/>
      <w:ind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6" w:customStyle="1">
    <w:name w:val="List Table 1 Light"/>
    <w:basedOn w:val="862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7" w:customStyle="1">
    <w:name w:val="List Table 2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 w:customStyle="1">
    <w:name w:val="List Table 3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 w:customStyle="1">
    <w:name w:val="List Table 4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 w:customStyle="1">
    <w:name w:val="List Table 5 Dark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1" w:customStyle="1">
    <w:name w:val="List Table 6 Colorful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2" w:customStyle="1">
    <w:name w:val="List Table 7 Colorful"/>
    <w:basedOn w:val="862"/>
    <w:uiPriority w:val="99"/>
    <w:pPr>
      <w:pBdr/>
      <w:spacing/>
      <w:ind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83" w:customStyle="1">
    <w:name w:val="Title Char"/>
    <w:basedOn w:val="861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character" w:styleId="884" w:customStyle="1">
    <w:name w:val="Subtitle Char"/>
    <w:basedOn w:val="861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85" w:customStyle="1">
    <w:name w:val="Quote Char"/>
    <w:basedOn w:val="861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886" w:customStyle="1">
    <w:name w:val="Intense Quote Char"/>
    <w:basedOn w:val="861"/>
    <w:uiPriority w:val="30"/>
    <w:pPr>
      <w:pBdr/>
      <w:spacing/>
      <w:ind/>
    </w:pPr>
    <w:rPr>
      <w:i/>
      <w:iCs/>
      <w:color w:val="2e74b5" w:themeColor="accent1" w:themeShade="BF"/>
    </w:rPr>
  </w:style>
  <w:style w:type="table" w:styleId="887" w:customStyle="1">
    <w:name w:val="Table Grid Light"/>
    <w:basedOn w:val="862"/>
    <w:uiPriority w:val="59"/>
    <w:pPr>
      <w:pBdr/>
      <w:spacing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8" w:customStyle="1">
    <w:name w:val="Таблица простая 11"/>
    <w:basedOn w:val="862"/>
    <w:uiPriority w:val="59"/>
    <w:pPr>
      <w:pBdr/>
      <w:spacing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9" w:customStyle="1">
    <w:name w:val="Таблица простая 21"/>
    <w:basedOn w:val="862"/>
    <w:uiPriority w:val="59"/>
    <w:pPr>
      <w:pBdr/>
      <w:spacing/>
      <w:ind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0" w:customStyle="1">
    <w:name w:val="Таблица простая 31"/>
    <w:basedOn w:val="862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1" w:customStyle="1">
    <w:name w:val="Таблица простая 41"/>
    <w:basedOn w:val="862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2" w:customStyle="1">
    <w:name w:val="Таблица простая 51"/>
    <w:basedOn w:val="862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3" w:customStyle="1">
    <w:name w:val="Таблица-сетка 1 светлая1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4" w:customStyle="1">
    <w:name w:val="Grid Table 1 Light - Accent 1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5" w:customStyle="1">
    <w:name w:val="Grid Table 1 Light - Accent 2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6" w:customStyle="1">
    <w:name w:val="Grid Table 1 Light - Accent 3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7" w:customStyle="1">
    <w:name w:val="Grid Table 1 Light - Accent 4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8" w:customStyle="1">
    <w:name w:val="Grid Table 1 Light - Accent 5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9" w:customStyle="1">
    <w:name w:val="Grid Table 1 Light - Accent 6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0" w:customStyle="1">
    <w:name w:val="Таблица-сетка 21"/>
    <w:basedOn w:val="862"/>
    <w:uiPriority w:val="99"/>
    <w:pPr>
      <w:pBdr/>
      <w:spacing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1" w:customStyle="1">
    <w:name w:val="Grid Table 2 - Accent 1"/>
    <w:basedOn w:val="862"/>
    <w:uiPriority w:val="99"/>
    <w:pPr>
      <w:pBdr/>
      <w:spacing/>
      <w:ind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2" w:customStyle="1">
    <w:name w:val="Grid Table 2 - Accent 2"/>
    <w:basedOn w:val="862"/>
    <w:uiPriority w:val="99"/>
    <w:pPr>
      <w:pBdr/>
      <w:spacing/>
      <w:ind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3" w:customStyle="1">
    <w:name w:val="Grid Table 2 - Accent 3"/>
    <w:basedOn w:val="862"/>
    <w:uiPriority w:val="99"/>
    <w:pPr>
      <w:pBdr/>
      <w:spacing/>
      <w:ind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4" w:customStyle="1">
    <w:name w:val="Grid Table 2 - Accent 4"/>
    <w:basedOn w:val="862"/>
    <w:uiPriority w:val="99"/>
    <w:pPr>
      <w:pBdr/>
      <w:spacing/>
      <w:ind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5" w:customStyle="1">
    <w:name w:val="Grid Table 2 - Accent 5"/>
    <w:basedOn w:val="862"/>
    <w:uiPriority w:val="99"/>
    <w:pPr>
      <w:pBdr/>
      <w:spacing/>
      <w:ind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6" w:customStyle="1">
    <w:name w:val="Grid Table 2 - Accent 6"/>
    <w:basedOn w:val="862"/>
    <w:uiPriority w:val="99"/>
    <w:pPr>
      <w:pBdr/>
      <w:spacing/>
      <w:ind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7" w:customStyle="1">
    <w:name w:val="Таблица-сетка 31"/>
    <w:basedOn w:val="862"/>
    <w:uiPriority w:val="99"/>
    <w:pPr>
      <w:pBdr/>
      <w:spacing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8" w:customStyle="1">
    <w:name w:val="Grid Table 3 - Accent 1"/>
    <w:basedOn w:val="862"/>
    <w:uiPriority w:val="99"/>
    <w:pPr>
      <w:pBdr/>
      <w:spacing/>
      <w:ind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9" w:customStyle="1">
    <w:name w:val="Grid Table 3 - Accent 2"/>
    <w:basedOn w:val="862"/>
    <w:uiPriority w:val="99"/>
    <w:pPr>
      <w:pBdr/>
      <w:spacing/>
      <w:ind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0" w:customStyle="1">
    <w:name w:val="Grid Table 3 - Accent 3"/>
    <w:basedOn w:val="862"/>
    <w:uiPriority w:val="99"/>
    <w:pPr>
      <w:pBdr/>
      <w:spacing/>
      <w:ind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1" w:customStyle="1">
    <w:name w:val="Grid Table 3 - Accent 4"/>
    <w:basedOn w:val="862"/>
    <w:uiPriority w:val="99"/>
    <w:pPr>
      <w:pBdr/>
      <w:spacing/>
      <w:ind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2" w:customStyle="1">
    <w:name w:val="Grid Table 3 - Accent 5"/>
    <w:basedOn w:val="862"/>
    <w:uiPriority w:val="99"/>
    <w:pPr>
      <w:pBdr/>
      <w:spacing/>
      <w:ind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3" w:customStyle="1">
    <w:name w:val="Grid Table 3 - Accent 6"/>
    <w:basedOn w:val="862"/>
    <w:uiPriority w:val="99"/>
    <w:pPr>
      <w:pBdr/>
      <w:spacing/>
      <w:ind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4" w:customStyle="1">
    <w:name w:val="Таблица-сетка 41"/>
    <w:basedOn w:val="862"/>
    <w:uiPriority w:val="59"/>
    <w:pPr>
      <w:pBdr/>
      <w:spacing/>
      <w:ind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5" w:customStyle="1">
    <w:name w:val="Grid Table 4 - Accent 1"/>
    <w:basedOn w:val="862"/>
    <w:uiPriority w:val="59"/>
    <w:pPr>
      <w:pBdr/>
      <w:spacing/>
      <w:ind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eebf6" w:themeColor="accent1" w:themeTint="32" w:fill="deebf6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eebf6" w:themeColor="accent1" w:themeTint="32" w:fill="deebf6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68a2d8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6" w:customStyle="1">
    <w:name w:val="Grid Table 4 - Accent 2"/>
    <w:basedOn w:val="862"/>
    <w:uiPriority w:val="59"/>
    <w:pPr>
      <w:pBdr/>
      <w:spacing/>
      <w:ind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7" w:customStyle="1">
    <w:name w:val="Grid Table 4 - Accent 3"/>
    <w:basedOn w:val="862"/>
    <w:uiPriority w:val="59"/>
    <w:pPr>
      <w:pBdr/>
      <w:spacing/>
      <w:ind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a5a5a5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8" w:customStyle="1">
    <w:name w:val="Grid Table 4 - Accent 4"/>
    <w:basedOn w:val="862"/>
    <w:uiPriority w:val="59"/>
    <w:pPr>
      <w:pBdr/>
      <w:spacing/>
      <w:ind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9" w:customStyle="1">
    <w:name w:val="Grid Table 4 - Accent 5"/>
    <w:basedOn w:val="862"/>
    <w:uiPriority w:val="59"/>
    <w:pPr>
      <w:pBdr/>
      <w:spacing/>
      <w:ind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472c4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0" w:customStyle="1">
    <w:name w:val="Grid Table 4 - Accent 6"/>
    <w:basedOn w:val="862"/>
    <w:uiPriority w:val="59"/>
    <w:pPr>
      <w:pBdr/>
      <w:spacing/>
      <w:ind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70ad47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1" w:customStyle="1">
    <w:name w:val="Таблица-сетка 5 темная1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2" w:customStyle="1">
    <w:name w:val="Grid Table 5 Dark- Accent 1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3d0eb" w:themeColor="accent1" w:themeTint="75" w:fill="b3d0eb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3d0eb" w:themeColor="accent1" w:themeTint="75" w:fill="b3d0eb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3" w:customStyle="1">
    <w:name w:val="Grid Table 5 Dark - Accent 2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6c3a0" w:themeColor="accent2" w:themeTint="75" w:fill="f6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6c3a0" w:themeColor="accent2" w:themeTint="75" w:fill="f6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4" w:customStyle="1">
    <w:name w:val="Grid Table 5 Dark - Accent 3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5d5d5" w:themeColor="accent3" w:themeTint="75" w:fill="d5d5d5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d5d5" w:themeColor="accent3" w:themeTint="75" w:fill="d5d5d5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5" w:customStyle="1">
    <w:name w:val="Grid Table 5 Dark- Accent 4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e28a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28a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6" w:customStyle="1">
    <w:name w:val="Grid Table 5 Dark - Accent 5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9bee4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9bee4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7" w:customStyle="1">
    <w:name w:val="Grid Table 5 Dark - Accent 6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cdba8" w:themeColor="accent6" w:themeTint="75" w:fill="bc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cdba8" w:themeColor="accent6" w:themeTint="75" w:fill="bc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8" w:customStyle="1">
    <w:name w:val="Таблица-сетка 6 цветная1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9" w:customStyle="1">
    <w:name w:val="Grid Table 6 Colorful - Accent 1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cPr>
      <w:tcBorders/>
    </w:tcPr>
    <w:tblStylePr w:type="band1Horz">
      <w:rPr>
        <w:rFonts w:ascii="Arial" w:hAnsi="Arial"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ccce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cccea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ccce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0" w:customStyle="1">
    <w:name w:val="Grid Table 6 Colorful - Accent 2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1" w:customStyle="1">
    <w:name w:val="Grid Table 6 Colorful - Accent 3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2" w:customStyle="1">
    <w:name w:val="Grid Table 6 Colorful - Accent 4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3" w:customStyle="1">
    <w:name w:val="Grid Table 6 Colorful - Accent 5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cPr>
      <w:tcBorders/>
    </w:tcPr>
    <w:tblStylePr w:type="band1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4" w:customStyle="1">
    <w:name w:val="Grid Table 6 Colorful - Accent 6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5" w:customStyle="1">
    <w:name w:val="Таблица-сетка 7 цветная1"/>
    <w:basedOn w:val="862"/>
    <w:link w:val="1213"/>
    <w:uiPriority w:val="99"/>
    <w:pPr>
      <w:pBdr/>
      <w:spacing/>
      <w:ind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6" w:customStyle="1">
    <w:name w:val="Grid Table 7 Colorful - Accent 1"/>
    <w:basedOn w:val="862"/>
    <w:uiPriority w:val="99"/>
    <w:pPr>
      <w:pBdr/>
      <w:spacing/>
      <w:ind/>
    </w:pPr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cPr>
      <w:tcBorders/>
    </w:tcPr>
    <w:tblStylePr w:type="band1Horz">
      <w:rPr>
        <w:rFonts w:ascii="Arial" w:hAnsi="Arial"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cccea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cccea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7" w:customStyle="1">
    <w:name w:val="Grid Table 7 Colorful - Accent 2"/>
    <w:basedOn w:val="862"/>
    <w:uiPriority w:val="99"/>
    <w:pPr>
      <w:pBdr/>
      <w:spacing/>
      <w:ind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8" w:customStyle="1">
    <w:name w:val="Grid Table 7 Colorful - Accent 3"/>
    <w:basedOn w:val="862"/>
    <w:uiPriority w:val="99"/>
    <w:pPr>
      <w:pBdr/>
      <w:spacing/>
      <w:ind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9" w:customStyle="1">
    <w:name w:val="Grid Table 7 Colorful - Accent 4"/>
    <w:basedOn w:val="862"/>
    <w:uiPriority w:val="99"/>
    <w:pPr>
      <w:pBdr/>
      <w:spacing/>
      <w:ind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0" w:customStyle="1">
    <w:name w:val="Grid Table 7 Colorful - Accent 5"/>
    <w:basedOn w:val="862"/>
    <w:uiPriority w:val="99"/>
    <w:pPr>
      <w:pBdr/>
      <w:spacing/>
      <w:ind/>
    </w:pPr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95afdd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1" w:customStyle="1">
    <w:name w:val="Grid Table 7 Colorful - Accent 6"/>
    <w:basedOn w:val="862"/>
    <w:uiPriority w:val="99"/>
    <w:pPr>
      <w:pBdr/>
      <w:spacing/>
      <w:ind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rPr>
        <w:rFonts w:ascii="Arial" w:hAnsi="Arial"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2" w:customStyle="1">
    <w:name w:val="Список-таблица 1 светлая1"/>
    <w:basedOn w:val="862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3" w:customStyle="1">
    <w:name w:val="List Table 1 Light - Accent 1"/>
    <w:basedOn w:val="862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4" w:customStyle="1">
    <w:name w:val="List Table 1 Light - Accent 2"/>
    <w:basedOn w:val="862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5" w:customStyle="1">
    <w:name w:val="List Table 1 Light - Accent 3"/>
    <w:basedOn w:val="862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6" w:customStyle="1">
    <w:name w:val="List Table 1 Light - Accent 4"/>
    <w:basedOn w:val="862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7" w:customStyle="1">
    <w:name w:val="List Table 1 Light - Accent 5"/>
    <w:basedOn w:val="862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8" w:customStyle="1">
    <w:name w:val="List Table 1 Light - Accent 6"/>
    <w:basedOn w:val="862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9" w:customStyle="1">
    <w:name w:val="Список-таблица 21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0" w:customStyle="1">
    <w:name w:val="List Table 2 - Accent 1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1" w:customStyle="1">
    <w:name w:val="List Table 2 - Accent 2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2" w:customStyle="1">
    <w:name w:val="List Table 2 - Accent 3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3" w:customStyle="1">
    <w:name w:val="List Table 2 - Accent 4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4" w:customStyle="1">
    <w:name w:val="List Table 2 - Accent 5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5" w:customStyle="1">
    <w:name w:val="List Table 2 - Accent 6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6" w:customStyle="1">
    <w:name w:val="Список-таблица 31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7" w:customStyle="1">
    <w:name w:val="List Table 3 - Accent 1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8" w:customStyle="1">
    <w:name w:val="List Table 3 - Accent 2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9" w:customStyle="1">
    <w:name w:val="List Table 3 - Accent 3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0" w:customStyle="1">
    <w:name w:val="List Table 3 - Accent 4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1" w:customStyle="1">
    <w:name w:val="List Table 3 - Accent 5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2" w:customStyle="1">
    <w:name w:val="List Table 3 - Accent 6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3" w:customStyle="1">
    <w:name w:val="Список-таблица 41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4" w:customStyle="1">
    <w:name w:val="List Table 4 - Accent 1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5" w:customStyle="1">
    <w:name w:val="List Table 4 - Accent 2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6" w:customStyle="1">
    <w:name w:val="List Table 4 - Accent 3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7" w:customStyle="1">
    <w:name w:val="List Table 4 - Accent 4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8" w:customStyle="1">
    <w:name w:val="List Table 4 - Accent 5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9" w:customStyle="1">
    <w:name w:val="List Table 4 - Accent 6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0" w:customStyle="1">
    <w:name w:val="Список-таблица 5 темная1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1" w:customStyle="1">
    <w:name w:val="List Table 5 Dark - Accent 1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2" w:customStyle="1">
    <w:name w:val="List Table 5 Dark - Accent 2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3" w:customStyle="1">
    <w:name w:val="List Table 5 Dark - Accent 3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4" w:customStyle="1">
    <w:name w:val="List Table 5 Dark - Accent 4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5" w:customStyle="1">
    <w:name w:val="List Table 5 Dark - Accent 5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6" w:customStyle="1">
    <w:name w:val="List Table 5 Dark - Accent 6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7" w:customStyle="1">
    <w:name w:val="Список-таблица 6 цветная1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8" w:customStyle="1">
    <w:name w:val="List Table 6 Colorful - Accent 1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cPr>
      <w:tcBorders/>
    </w:tcPr>
    <w:tblStylePr w:type="band1Horz">
      <w:rPr>
        <w:rFonts w:ascii="Arial" w:hAnsi="Arial"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rPr>
        <w:rFonts w:ascii="Arial" w:hAnsi="Arial"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a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a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a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5b9bd5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9" w:customStyle="1">
    <w:name w:val="List Table 6 Colorful - Accent 2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0" w:customStyle="1">
    <w:name w:val="List Table 6 Colorful - Accent 3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1" w:customStyle="1">
    <w:name w:val="List Table 6 Colorful - Accent 4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2" w:customStyle="1">
    <w:name w:val="List Table 6 Colorful - Accent 5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cPr>
      <w:tcBorders/>
    </w:tcPr>
    <w:tblStylePr w:type="band1Horz">
      <w:rPr>
        <w:rFonts w:ascii="Arial" w:hAnsi="Arial"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8da9db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8da9db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8da9db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8da9db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3" w:customStyle="1">
    <w:name w:val="List Table 6 Colorful - Accent 6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4" w:customStyle="1">
    <w:name w:val="Список-таблица 7 цветная1"/>
    <w:basedOn w:val="862"/>
    <w:uiPriority w:val="99"/>
    <w:pPr>
      <w:pBdr/>
      <w:spacing/>
      <w:ind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5" w:customStyle="1">
    <w:name w:val="List Table 7 Colorful - Accent 1"/>
    <w:basedOn w:val="862"/>
    <w:uiPriority w:val="99"/>
    <w:pPr>
      <w:pBdr/>
      <w:spacing/>
      <w:ind/>
    </w:pPr>
    <w:tblPr>
      <w:tblStyleRowBandSize w:val="1"/>
      <w:tblStyleColBandSize w:val="1"/>
      <w:tblBorders>
        <w:right w:val="single" w:color="5b9bd5" w:themeColor="accent1" w:sz="4" w:space="0"/>
      </w:tblBorders>
    </w:tblPr>
    <w:tcPr>
      <w:tcBorders/>
    </w:tcPr>
    <w:tblStylePr w:type="band1Horz">
      <w:rPr>
        <w:rFonts w:ascii="Arial" w:hAnsi="Arial"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rPr>
        <w:rFonts w:ascii="Arial" w:hAnsi="Arial"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5b9bd5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6" w:customStyle="1">
    <w:name w:val="List Table 7 Colorful - Accent 2"/>
    <w:basedOn w:val="862"/>
    <w:uiPriority w:val="99"/>
    <w:pPr>
      <w:pBdr/>
      <w:spacing/>
      <w:ind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7" w:customStyle="1">
    <w:name w:val="List Table 7 Colorful - Accent 3"/>
    <w:basedOn w:val="862"/>
    <w:uiPriority w:val="99"/>
    <w:pPr>
      <w:pBdr/>
      <w:spacing/>
      <w:ind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8" w:customStyle="1">
    <w:name w:val="List Table 7 Colorful - Accent 4"/>
    <w:basedOn w:val="862"/>
    <w:uiPriority w:val="99"/>
    <w:pPr>
      <w:pBdr/>
      <w:spacing/>
      <w:ind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9" w:customStyle="1">
    <w:name w:val="List Table 7 Colorful - Accent 5"/>
    <w:basedOn w:val="862"/>
    <w:uiPriority w:val="99"/>
    <w:pPr>
      <w:pBdr/>
      <w:spacing/>
      <w:ind/>
    </w:pPr>
    <w:tblPr>
      <w:tblStyleRowBandSize w:val="1"/>
      <w:tblStyleColBandSize w:val="1"/>
      <w:tblBorders>
        <w:right w:val="single" w:color="8da9db" w:themeColor="accent5" w:themeTint="9A" w:sz="4" w:space="0"/>
      </w:tblBorders>
    </w:tblPr>
    <w:tcPr>
      <w:tcBorders/>
    </w:tcPr>
    <w:tblStylePr w:type="band1Horz">
      <w:rPr>
        <w:rFonts w:ascii="Arial" w:hAnsi="Arial"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8da9db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8da9db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0" w:customStyle="1">
    <w:name w:val="List Table 7 Colorful - Accent 6"/>
    <w:basedOn w:val="862"/>
    <w:uiPriority w:val="99"/>
    <w:pPr>
      <w:pBdr/>
      <w:spacing/>
      <w:ind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1" w:customStyle="1">
    <w:name w:val="Lined - Accent"/>
    <w:basedOn w:val="862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2" w:customStyle="1">
    <w:name w:val="Lined - Accent 1"/>
    <w:basedOn w:val="862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dff1" w:themeColor="accent1" w:themeTint="50" w:fill="cbdf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dff1" w:themeColor="accent1" w:themeTint="50" w:fill="cbdf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3" w:customStyle="1">
    <w:name w:val="Lined - Accent 2"/>
    <w:basedOn w:val="862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4" w:customStyle="1">
    <w:name w:val="Lined - Accent 3"/>
    <w:basedOn w:val="862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5" w:customStyle="1">
    <w:name w:val="Lined - Accent 4"/>
    <w:basedOn w:val="862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6" w:customStyle="1">
    <w:name w:val="Lined - Accent 5"/>
    <w:basedOn w:val="862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7" w:customStyle="1">
    <w:name w:val="Lined - Accent 6"/>
    <w:basedOn w:val="862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8" w:customStyle="1">
    <w:name w:val="Bordered &amp; Lined - Accent"/>
    <w:basedOn w:val="862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9" w:customStyle="1">
    <w:name w:val="Bordered &amp; Lined - Accent 1"/>
    <w:basedOn w:val="862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dff1" w:themeColor="accent1" w:themeTint="50" w:fill="cbdf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dff1" w:themeColor="accent1" w:themeTint="50" w:fill="cbdf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0" w:customStyle="1">
    <w:name w:val="Bordered &amp; Lined - Accent 2"/>
    <w:basedOn w:val="862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1" w:customStyle="1">
    <w:name w:val="Bordered &amp; Lined - Accent 3"/>
    <w:basedOn w:val="862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2" w:customStyle="1">
    <w:name w:val="Bordered &amp; Lined - Accent 4"/>
    <w:basedOn w:val="862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3" w:customStyle="1">
    <w:name w:val="Bordered &amp; Lined - Accent 5"/>
    <w:basedOn w:val="862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4" w:customStyle="1">
    <w:name w:val="Bordered &amp; Lined - Accent 6"/>
    <w:basedOn w:val="862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5" w:customStyle="1">
    <w:name w:val="Bordered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6" w:customStyle="1">
    <w:name w:val="Bordered - Accent 1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5b9bd5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7" w:customStyle="1">
    <w:name w:val="Bordered - Accent 2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8" w:customStyle="1">
    <w:name w:val="Bordered - Accent 3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9" w:customStyle="1">
    <w:name w:val="Bordered - Accent 4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0" w:customStyle="1">
    <w:name w:val="Bordered - Accent 5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8da9db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1" w:customStyle="1">
    <w:name w:val="Bordered - Accent 6"/>
    <w:basedOn w:val="862"/>
    <w:uiPriority w:val="99"/>
    <w:pPr>
      <w:pBdr/>
      <w:spacing/>
      <w:ind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012" w:customStyle="1">
    <w:name w:val="Heading 1 Char"/>
    <w:basedOn w:val="861"/>
    <w:uiPriority w:val="9"/>
    <w:pPr>
      <w:pBdr/>
      <w:spacing/>
      <w:ind/>
    </w:pPr>
    <w:rPr>
      <w:rFonts w:ascii="Arial" w:hAnsi="Arial" w:eastAsia="Arial" w:cs="Arial"/>
      <w:color w:val="2e74b5" w:themeColor="accent1" w:themeShade="BF"/>
      <w:sz w:val="40"/>
      <w:szCs w:val="40"/>
    </w:rPr>
  </w:style>
  <w:style w:type="character" w:styleId="1013" w:customStyle="1">
    <w:name w:val="Heading 2 Char"/>
    <w:basedOn w:val="861"/>
    <w:uiPriority w:val="9"/>
    <w:pPr>
      <w:pBdr/>
      <w:spacing/>
      <w:ind/>
    </w:pPr>
    <w:rPr>
      <w:rFonts w:ascii="Arial" w:hAnsi="Arial" w:eastAsia="Arial" w:cs="Arial"/>
      <w:color w:val="2e74b5" w:themeColor="accent1" w:themeShade="BF"/>
      <w:sz w:val="32"/>
      <w:szCs w:val="32"/>
    </w:rPr>
  </w:style>
  <w:style w:type="character" w:styleId="1014" w:customStyle="1">
    <w:name w:val="Heading 3 Char"/>
    <w:basedOn w:val="861"/>
    <w:uiPriority w:val="9"/>
    <w:pPr>
      <w:pBdr/>
      <w:spacing/>
      <w:ind/>
    </w:pPr>
    <w:rPr>
      <w:rFonts w:ascii="Arial" w:hAnsi="Arial" w:eastAsia="Arial" w:cs="Arial"/>
      <w:color w:val="2e74b5" w:themeColor="accent1" w:themeShade="BF"/>
      <w:sz w:val="28"/>
      <w:szCs w:val="28"/>
    </w:rPr>
  </w:style>
  <w:style w:type="character" w:styleId="1015" w:customStyle="1">
    <w:name w:val="Heading 4 Char"/>
    <w:basedOn w:val="861"/>
    <w:uiPriority w:val="9"/>
    <w:pPr>
      <w:pBdr/>
      <w:spacing/>
      <w:ind/>
    </w:pPr>
    <w:rPr>
      <w:rFonts w:ascii="Arial" w:hAnsi="Arial" w:eastAsia="Arial" w:cs="Arial"/>
      <w:i/>
      <w:iCs/>
      <w:color w:val="2e74b5" w:themeColor="accent1" w:themeShade="BF"/>
    </w:rPr>
  </w:style>
  <w:style w:type="character" w:styleId="1016" w:customStyle="1">
    <w:name w:val="Heading 5 Char"/>
    <w:basedOn w:val="861"/>
    <w:uiPriority w:val="9"/>
    <w:pPr>
      <w:pBdr/>
      <w:spacing/>
      <w:ind/>
    </w:pPr>
    <w:rPr>
      <w:rFonts w:ascii="Arial" w:hAnsi="Arial" w:eastAsia="Arial" w:cs="Arial"/>
      <w:color w:val="2e74b5" w:themeColor="accent1" w:themeShade="BF"/>
    </w:rPr>
  </w:style>
  <w:style w:type="character" w:styleId="1017" w:customStyle="1">
    <w:name w:val="Heading 6 Char"/>
    <w:basedOn w:val="861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1018" w:customStyle="1">
    <w:name w:val="Heading 7 Char"/>
    <w:basedOn w:val="861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1019" w:customStyle="1">
    <w:name w:val="Heading 8 Char"/>
    <w:basedOn w:val="861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020" w:customStyle="1">
    <w:name w:val="Heading 9 Char"/>
    <w:basedOn w:val="861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1021">
    <w:name w:val="Title"/>
    <w:basedOn w:val="851"/>
    <w:next w:val="851"/>
    <w:link w:val="1022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1022" w:customStyle="1">
    <w:name w:val="Название Знак"/>
    <w:basedOn w:val="861"/>
    <w:link w:val="1021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1023">
    <w:name w:val="Subtitle"/>
    <w:basedOn w:val="851"/>
    <w:next w:val="851"/>
    <w:link w:val="1024"/>
    <w:uiPriority w:val="11"/>
    <w:qFormat/>
    <w:pPr>
      <w:numPr>
        <w:ilvl w:val="1"/>
      </w:numPr>
      <w:pBdr/>
      <w:spacing/>
      <w:ind w:firstLine="709"/>
    </w:pPr>
    <w:rPr>
      <w:color w:val="595959" w:themeColor="text1" w:themeTint="A6"/>
      <w:spacing w:val="15"/>
      <w:szCs w:val="28"/>
    </w:rPr>
  </w:style>
  <w:style w:type="character" w:styleId="1024" w:customStyle="1">
    <w:name w:val="Подзаголовок Знак"/>
    <w:basedOn w:val="861"/>
    <w:link w:val="1023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1025">
    <w:name w:val="Quote"/>
    <w:basedOn w:val="851"/>
    <w:next w:val="851"/>
    <w:link w:val="1026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1026" w:customStyle="1">
    <w:name w:val="Цитата 2 Знак"/>
    <w:basedOn w:val="861"/>
    <w:link w:val="1025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1027">
    <w:name w:val="Intense Emphasis"/>
    <w:basedOn w:val="861"/>
    <w:link w:val="1214"/>
    <w:uiPriority w:val="21"/>
    <w:qFormat/>
    <w:pPr>
      <w:pBdr/>
      <w:spacing/>
      <w:ind/>
    </w:pPr>
    <w:rPr>
      <w:i/>
      <w:iCs/>
      <w:color w:val="2e74b5" w:themeColor="accent1" w:themeShade="BF"/>
    </w:rPr>
  </w:style>
  <w:style w:type="paragraph" w:styleId="1028">
    <w:name w:val="Intense Quote"/>
    <w:basedOn w:val="851"/>
    <w:next w:val="851"/>
    <w:link w:val="1029"/>
    <w:uiPriority w:val="30"/>
    <w:qFormat/>
    <w:pPr>
      <w:pBdr>
        <w:top w:val="single" w:color="2e74b5" w:themeColor="accent1" w:themeShade="BF" w:sz="4" w:space="10"/>
        <w:bottom w:val="single" w:color="2e74b5" w:themeColor="accent1" w:themeShade="BF" w:sz="4" w:space="10"/>
      </w:pBdr>
      <w:spacing w:after="360" w:before="360"/>
      <w:ind w:right="864" w:left="864"/>
      <w:jc w:val="center"/>
    </w:pPr>
    <w:rPr>
      <w:i/>
      <w:iCs/>
      <w:color w:val="2e74b5" w:themeColor="accent1" w:themeShade="BF"/>
    </w:rPr>
  </w:style>
  <w:style w:type="character" w:styleId="1029" w:customStyle="1">
    <w:name w:val="Выделенная цитата Знак"/>
    <w:basedOn w:val="861"/>
    <w:link w:val="1028"/>
    <w:uiPriority w:val="30"/>
    <w:pPr>
      <w:pBdr/>
      <w:spacing/>
      <w:ind/>
    </w:pPr>
    <w:rPr>
      <w:i/>
      <w:iCs/>
      <w:color w:val="2e74b5" w:themeColor="accent1" w:themeShade="BF"/>
    </w:rPr>
  </w:style>
  <w:style w:type="character" w:styleId="1030">
    <w:name w:val="Intense Reference"/>
    <w:basedOn w:val="861"/>
    <w:uiPriority w:val="32"/>
    <w:qFormat/>
    <w:pPr>
      <w:pBdr/>
      <w:spacing/>
      <w:ind/>
    </w:pPr>
    <w:rPr>
      <w:b/>
      <w:bCs/>
      <w:smallCaps/>
      <w:color w:val="2e74b5" w:themeColor="accent1" w:themeShade="BF"/>
      <w:spacing w:val="5"/>
    </w:rPr>
  </w:style>
  <w:style w:type="paragraph" w:styleId="1031">
    <w:name w:val="No Spacing"/>
    <w:basedOn w:val="851"/>
    <w:uiPriority w:val="1"/>
    <w:qFormat/>
    <w:pPr>
      <w:pBdr/>
      <w:spacing w:line="240" w:lineRule="auto"/>
      <w:ind/>
    </w:pPr>
  </w:style>
  <w:style w:type="character" w:styleId="1032">
    <w:name w:val="Subtle Emphasis"/>
    <w:basedOn w:val="861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033">
    <w:name w:val="Subtle Reference"/>
    <w:basedOn w:val="861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034">
    <w:name w:val="Book Title"/>
    <w:basedOn w:val="861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1035" w:customStyle="1">
    <w:name w:val="Header Char"/>
    <w:basedOn w:val="861"/>
    <w:uiPriority w:val="99"/>
    <w:pPr>
      <w:pBdr/>
      <w:spacing/>
      <w:ind/>
    </w:pPr>
  </w:style>
  <w:style w:type="character" w:styleId="1036" w:customStyle="1">
    <w:name w:val="Footer Char"/>
    <w:basedOn w:val="861"/>
    <w:uiPriority w:val="99"/>
    <w:pPr>
      <w:pBdr/>
      <w:spacing/>
      <w:ind/>
    </w:pPr>
  </w:style>
  <w:style w:type="paragraph" w:styleId="1037">
    <w:name w:val="Caption"/>
    <w:basedOn w:val="851"/>
    <w:next w:val="851"/>
    <w:uiPriority w:val="35"/>
    <w:unhideWhenUsed/>
    <w:qFormat/>
    <w:pPr>
      <w:pBdr/>
      <w:spacing w:after="200" w:line="240" w:lineRule="auto"/>
      <w:ind/>
    </w:pPr>
    <w:rPr>
      <w:i/>
      <w:iCs/>
      <w:color w:val="44546a" w:themeColor="text2"/>
      <w:sz w:val="18"/>
      <w:szCs w:val="18"/>
    </w:rPr>
  </w:style>
  <w:style w:type="character" w:styleId="1038" w:customStyle="1">
    <w:name w:val="Footnote Text Char"/>
    <w:basedOn w:val="861"/>
    <w:uiPriority w:val="99"/>
    <w:semiHidden/>
    <w:pPr>
      <w:pBdr/>
      <w:spacing/>
      <w:ind/>
    </w:pPr>
    <w:rPr>
      <w:sz w:val="20"/>
      <w:szCs w:val="20"/>
    </w:rPr>
  </w:style>
  <w:style w:type="character" w:styleId="1039" w:customStyle="1">
    <w:name w:val="Endnote Text Char"/>
    <w:basedOn w:val="861"/>
    <w:uiPriority w:val="99"/>
    <w:semiHidden/>
    <w:pPr>
      <w:pBdr/>
      <w:spacing/>
      <w:ind/>
    </w:pPr>
    <w:rPr>
      <w:sz w:val="20"/>
      <w:szCs w:val="20"/>
    </w:rPr>
  </w:style>
  <w:style w:type="paragraph" w:styleId="1040">
    <w:name w:val="toc 2"/>
    <w:basedOn w:val="851"/>
    <w:next w:val="851"/>
    <w:uiPriority w:val="39"/>
    <w:unhideWhenUsed/>
    <w:pPr>
      <w:pBdr/>
      <w:spacing w:after="100"/>
      <w:ind w:left="220"/>
    </w:pPr>
  </w:style>
  <w:style w:type="paragraph" w:styleId="1041">
    <w:name w:val="toc 4"/>
    <w:basedOn w:val="851"/>
    <w:next w:val="851"/>
    <w:uiPriority w:val="39"/>
    <w:unhideWhenUsed/>
    <w:pPr>
      <w:pBdr/>
      <w:spacing w:after="100"/>
      <w:ind w:left="660"/>
    </w:pPr>
  </w:style>
  <w:style w:type="paragraph" w:styleId="1042">
    <w:name w:val="toc 6"/>
    <w:basedOn w:val="851"/>
    <w:next w:val="851"/>
    <w:uiPriority w:val="39"/>
    <w:unhideWhenUsed/>
    <w:pPr>
      <w:pBdr/>
      <w:spacing w:after="100"/>
      <w:ind w:left="1100"/>
    </w:pPr>
  </w:style>
  <w:style w:type="paragraph" w:styleId="1043">
    <w:name w:val="toc 7"/>
    <w:basedOn w:val="851"/>
    <w:next w:val="851"/>
    <w:uiPriority w:val="39"/>
    <w:unhideWhenUsed/>
    <w:pPr>
      <w:pBdr/>
      <w:spacing w:after="100"/>
      <w:ind w:left="1320"/>
    </w:pPr>
  </w:style>
  <w:style w:type="paragraph" w:styleId="1044">
    <w:name w:val="toc 8"/>
    <w:basedOn w:val="851"/>
    <w:next w:val="851"/>
    <w:uiPriority w:val="39"/>
    <w:unhideWhenUsed/>
    <w:pPr>
      <w:pBdr/>
      <w:spacing w:after="100"/>
      <w:ind w:left="1540"/>
    </w:pPr>
  </w:style>
  <w:style w:type="paragraph" w:styleId="1045">
    <w:name w:val="toc 9"/>
    <w:basedOn w:val="851"/>
    <w:next w:val="851"/>
    <w:uiPriority w:val="39"/>
    <w:unhideWhenUsed/>
    <w:pPr>
      <w:pBdr/>
      <w:spacing w:after="100"/>
      <w:ind w:left="1760"/>
    </w:pPr>
  </w:style>
  <w:style w:type="paragraph" w:styleId="1046">
    <w:name w:val="table of figures"/>
    <w:basedOn w:val="851"/>
    <w:next w:val="851"/>
    <w:uiPriority w:val="99"/>
    <w:unhideWhenUsed/>
    <w:pPr>
      <w:pBdr/>
      <w:spacing/>
      <w:ind/>
    </w:pPr>
  </w:style>
  <w:style w:type="character" w:styleId="1047" w:customStyle="1">
    <w:name w:val="Заголовок 1 Знак"/>
    <w:link w:val="852"/>
    <w:pPr>
      <w:pBdr/>
      <w:spacing/>
      <w:ind/>
    </w:pPr>
    <w:rPr>
      <w:b/>
      <w:bCs/>
      <w:sz w:val="28"/>
      <w:szCs w:val="32"/>
      <w:lang w:eastAsia="en-US"/>
    </w:rPr>
  </w:style>
  <w:style w:type="character" w:styleId="1048" w:customStyle="1">
    <w:name w:val="Заголовок 2 Знак"/>
    <w:link w:val="853"/>
    <w:pPr>
      <w:pBdr/>
      <w:spacing/>
      <w:ind/>
    </w:pPr>
    <w:rPr>
      <w:b/>
      <w:bCs/>
      <w:sz w:val="28"/>
      <w:szCs w:val="32"/>
      <w:lang w:val="en-US" w:eastAsia="en-US"/>
    </w:rPr>
  </w:style>
  <w:style w:type="character" w:styleId="1049" w:customStyle="1">
    <w:name w:val="Заголовок 4 Знак"/>
    <w:link w:val="855"/>
    <w:pPr>
      <w:pBdr/>
      <w:spacing/>
      <w:ind/>
    </w:pPr>
    <w:rPr>
      <w:b/>
      <w:bCs/>
      <w:sz w:val="28"/>
      <w:szCs w:val="32"/>
      <w:lang w:val="en-US" w:eastAsia="en-US"/>
    </w:rPr>
  </w:style>
  <w:style w:type="character" w:styleId="1050">
    <w:name w:val="Strong"/>
    <w:uiPriority w:val="22"/>
    <w:qFormat/>
    <w:pPr>
      <w:pBdr/>
      <w:spacing/>
      <w:ind/>
    </w:pPr>
    <w:rPr>
      <w:b/>
      <w:bCs/>
    </w:rPr>
  </w:style>
  <w:style w:type="character" w:styleId="1051">
    <w:name w:val="Emphasis"/>
    <w:uiPriority w:val="20"/>
    <w:qFormat/>
    <w:pPr>
      <w:pBdr/>
      <w:spacing/>
      <w:ind/>
    </w:pPr>
    <w:rPr>
      <w:i/>
      <w:iCs/>
    </w:rPr>
  </w:style>
  <w:style w:type="table" w:styleId="1052">
    <w:name w:val="Table Grid"/>
    <w:basedOn w:val="862"/>
    <w:pPr>
      <w:pBdr/>
      <w:spacing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053" w:customStyle="1">
    <w:name w:val="Титул_1"/>
    <w:basedOn w:val="851"/>
    <w:link w:val="1055"/>
    <w:pPr>
      <w:pBdr/>
      <w:spacing/>
      <w:ind w:firstLine="0"/>
      <w:jc w:val="center"/>
    </w:pPr>
    <w:rPr>
      <w:b/>
      <w:caps/>
    </w:rPr>
  </w:style>
  <w:style w:type="paragraph" w:styleId="1054" w:customStyle="1">
    <w:name w:val="Титул_2"/>
    <w:basedOn w:val="851"/>
    <w:link w:val="1057"/>
    <w:pPr>
      <w:pBdr/>
      <w:spacing/>
      <w:ind w:firstLine="0"/>
      <w:jc w:val="center"/>
    </w:pPr>
    <w:rPr>
      <w:b/>
      <w:sz w:val="26"/>
    </w:rPr>
  </w:style>
  <w:style w:type="character" w:styleId="1055" w:customStyle="1">
    <w:name w:val="Титул_1 Знак"/>
    <w:link w:val="1053"/>
    <w:pPr>
      <w:pBdr/>
      <w:spacing/>
      <w:ind/>
    </w:pPr>
    <w:rPr>
      <w:b/>
      <w:caps/>
      <w:sz w:val="28"/>
    </w:rPr>
  </w:style>
  <w:style w:type="paragraph" w:styleId="1056" w:customStyle="1">
    <w:name w:val="Обозначение1"/>
    <w:basedOn w:val="851"/>
    <w:link w:val="1059"/>
    <w:pPr>
      <w:pBdr/>
      <w:spacing/>
      <w:ind w:firstLine="0"/>
    </w:pPr>
    <w:rPr>
      <w:b/>
    </w:rPr>
  </w:style>
  <w:style w:type="character" w:styleId="1057" w:customStyle="1">
    <w:name w:val="Титул_2 Знак"/>
    <w:link w:val="1054"/>
    <w:pPr>
      <w:pBdr/>
      <w:spacing/>
      <w:ind/>
    </w:pPr>
    <w:rPr>
      <w:b/>
      <w:sz w:val="26"/>
    </w:rPr>
  </w:style>
  <w:style w:type="paragraph" w:styleId="1058">
    <w:name w:val="Balloon Text"/>
    <w:basedOn w:val="851"/>
    <w:link w:val="1060"/>
    <w:uiPriority w:val="99"/>
    <w:semiHidden/>
    <w:unhideWhenUsed/>
    <w:pPr>
      <w:pBdr/>
      <w:spacing w:line="240" w:lineRule="auto"/>
      <w:ind/>
    </w:pPr>
    <w:rPr>
      <w:rFonts w:ascii="Tahoma" w:hAnsi="Tahoma"/>
      <w:sz w:val="16"/>
      <w:szCs w:val="16"/>
    </w:rPr>
  </w:style>
  <w:style w:type="character" w:styleId="1059" w:customStyle="1">
    <w:name w:val="Обозначение1 Знак"/>
    <w:link w:val="1056"/>
    <w:pPr>
      <w:pBdr/>
      <w:spacing/>
      <w:ind/>
    </w:pPr>
    <w:rPr>
      <w:b/>
      <w:sz w:val="28"/>
    </w:rPr>
  </w:style>
  <w:style w:type="character" w:styleId="1060" w:customStyle="1">
    <w:name w:val="Текст выноски Знак"/>
    <w:link w:val="1058"/>
    <w:uiPriority w:val="99"/>
    <w:semiHidden/>
    <w:pPr>
      <w:pBdr/>
      <w:spacing/>
      <w:ind/>
    </w:pPr>
    <w:rPr>
      <w:rFonts w:ascii="Tahoma" w:hAnsi="Tahoma" w:cs="Tahoma"/>
      <w:sz w:val="16"/>
      <w:szCs w:val="16"/>
    </w:rPr>
  </w:style>
  <w:style w:type="paragraph" w:styleId="1061" w:customStyle="1">
    <w:name w:val="Наименование_англ"/>
    <w:basedOn w:val="851"/>
    <w:link w:val="1072"/>
    <w:pPr>
      <w:pBdr/>
      <w:spacing/>
      <w:ind w:firstLine="0"/>
      <w:jc w:val="center"/>
    </w:pPr>
    <w:rPr>
      <w:lang w:val="en-US"/>
    </w:rPr>
  </w:style>
  <w:style w:type="paragraph" w:styleId="1062" w:customStyle="1">
    <w:name w:val="Наименование1"/>
    <w:basedOn w:val="851"/>
    <w:next w:val="1064"/>
    <w:link w:val="1065"/>
    <w:pPr>
      <w:pBdr/>
      <w:spacing/>
      <w:ind w:firstLine="0"/>
      <w:jc w:val="center"/>
    </w:pPr>
    <w:rPr>
      <w:b/>
      <w:caps/>
    </w:rPr>
  </w:style>
  <w:style w:type="character" w:styleId="1063" w:customStyle="1">
    <w:name w:val="Заголовок 3 Знак"/>
    <w:link w:val="854"/>
    <w:pPr>
      <w:pBdr/>
      <w:spacing/>
      <w:ind/>
    </w:pPr>
    <w:rPr>
      <w:b/>
      <w:bCs/>
      <w:sz w:val="28"/>
      <w:szCs w:val="32"/>
      <w:lang w:val="en-US" w:eastAsia="en-US"/>
    </w:rPr>
  </w:style>
  <w:style w:type="paragraph" w:styleId="1064" w:customStyle="1">
    <w:name w:val="Наименование2"/>
    <w:basedOn w:val="851"/>
    <w:next w:val="851"/>
    <w:link w:val="1067"/>
    <w:pPr>
      <w:pBdr/>
      <w:spacing/>
      <w:ind w:firstLine="0"/>
      <w:jc w:val="center"/>
    </w:pPr>
    <w:rPr>
      <w:b/>
    </w:rPr>
  </w:style>
  <w:style w:type="character" w:styleId="1065" w:customStyle="1">
    <w:name w:val="Наименование1 Знак"/>
    <w:link w:val="1062"/>
    <w:pPr>
      <w:pBdr/>
      <w:spacing/>
      <w:ind/>
    </w:pPr>
    <w:rPr>
      <w:b/>
      <w:caps/>
      <w:sz w:val="28"/>
    </w:rPr>
  </w:style>
  <w:style w:type="paragraph" w:styleId="1066" w:customStyle="1">
    <w:name w:val="Заголовок_предисловие"/>
    <w:basedOn w:val="851"/>
    <w:link w:val="1069"/>
    <w:pPr>
      <w:keepNext w:val="true"/>
      <w:keepLines w:val="true"/>
      <w:pBdr/>
      <w:spacing/>
      <w:ind/>
      <w:jc w:val="center"/>
    </w:pPr>
    <w:rPr>
      <w:b/>
    </w:rPr>
  </w:style>
  <w:style w:type="character" w:styleId="1067" w:customStyle="1">
    <w:name w:val="Наименование2 Знак"/>
    <w:link w:val="1064"/>
    <w:pPr>
      <w:pBdr/>
      <w:spacing/>
      <w:ind/>
    </w:pPr>
    <w:rPr>
      <w:b/>
      <w:sz w:val="28"/>
    </w:rPr>
  </w:style>
  <w:style w:type="paragraph" w:styleId="1068" w:customStyle="1">
    <w:name w:val="Комментарий_1"/>
    <w:basedOn w:val="851"/>
    <w:link w:val="1071"/>
    <w:pPr>
      <w:pBdr/>
      <w:spacing w:line="240" w:lineRule="auto"/>
      <w:ind/>
    </w:pPr>
    <w:rPr>
      <w:i/>
      <w:vanish/>
      <w:sz w:val="24"/>
      <w:szCs w:val="24"/>
      <w:lang w:val="en-US"/>
    </w:rPr>
  </w:style>
  <w:style w:type="character" w:styleId="1069" w:customStyle="1">
    <w:name w:val="Заголовок_предисловие Знак"/>
    <w:link w:val="1066"/>
    <w:pPr>
      <w:pBdr/>
      <w:spacing/>
      <w:ind/>
    </w:pPr>
    <w:rPr>
      <w:b/>
      <w:sz w:val="28"/>
    </w:rPr>
  </w:style>
  <w:style w:type="paragraph" w:styleId="1070" w:customStyle="1">
    <w:name w:val="Комментарий_2"/>
    <w:basedOn w:val="1068"/>
    <w:link w:val="1073"/>
    <w:pPr>
      <w:pBdr/>
      <w:spacing/>
      <w:ind w:firstLine="0" w:left="1418"/>
    </w:pPr>
  </w:style>
  <w:style w:type="character" w:styleId="1071" w:customStyle="1">
    <w:name w:val="Комментарий_1 Знак"/>
    <w:link w:val="1068"/>
    <w:pPr>
      <w:pBdr/>
      <w:spacing/>
      <w:ind/>
    </w:pPr>
    <w:rPr>
      <w:i/>
      <w:vanish/>
      <w:sz w:val="24"/>
      <w:szCs w:val="24"/>
      <w:lang w:val="en-US"/>
    </w:rPr>
  </w:style>
  <w:style w:type="character" w:styleId="1072" w:customStyle="1">
    <w:name w:val="Наименование_англ Знак"/>
    <w:link w:val="1061"/>
    <w:pPr>
      <w:pBdr/>
      <w:spacing/>
      <w:ind/>
    </w:pPr>
    <w:rPr>
      <w:sz w:val="28"/>
      <w:lang w:val="en-US"/>
    </w:rPr>
  </w:style>
  <w:style w:type="character" w:styleId="1073" w:customStyle="1">
    <w:name w:val="Комментарий_2 Знак"/>
    <w:basedOn w:val="1071"/>
    <w:link w:val="1070"/>
    <w:pPr>
      <w:pBdr/>
      <w:spacing/>
      <w:ind/>
    </w:pPr>
    <w:rPr>
      <w:i/>
      <w:vanish/>
      <w:sz w:val="24"/>
      <w:szCs w:val="24"/>
      <w:lang w:val="en-US"/>
    </w:rPr>
  </w:style>
  <w:style w:type="character" w:styleId="1074" w:customStyle="1">
    <w:name w:val="Заголовок 5 Знак"/>
    <w:link w:val="856"/>
    <w:pPr>
      <w:pBdr/>
      <w:spacing/>
      <w:ind/>
    </w:pPr>
    <w:rPr>
      <w:b/>
      <w:bCs/>
      <w:sz w:val="28"/>
      <w:szCs w:val="32"/>
      <w:lang w:val="en-US" w:eastAsia="en-US"/>
    </w:rPr>
  </w:style>
  <w:style w:type="paragraph" w:styleId="1075">
    <w:name w:val="TOC Heading"/>
    <w:basedOn w:val="852"/>
    <w:next w:val="851"/>
    <w:uiPriority w:val="39"/>
    <w:semiHidden/>
    <w:unhideWhenUsed/>
    <w:qFormat/>
    <w:pPr>
      <w:widowControl w:val="true"/>
      <w:pBdr/>
      <w:spacing w:before="480" w:line="276" w:lineRule="auto"/>
      <w:ind w:firstLine="0"/>
      <w:jc w:val="left"/>
      <w:outlineLvl w:val="9"/>
    </w:pPr>
    <w:rPr>
      <w:rFonts w:ascii="Cambria" w:hAnsi="Cambria"/>
      <w:color w:val="365f91"/>
      <w:szCs w:val="28"/>
      <w:lang w:eastAsia="ru-RU"/>
    </w:rPr>
  </w:style>
  <w:style w:type="paragraph" w:styleId="1076">
    <w:name w:val="toc 1"/>
    <w:basedOn w:val="851"/>
    <w:next w:val="851"/>
    <w:uiPriority w:val="39"/>
    <w:unhideWhenUsed/>
    <w:pPr>
      <w:pBdr/>
      <w:spacing/>
      <w:ind/>
    </w:pPr>
  </w:style>
  <w:style w:type="character" w:styleId="1077">
    <w:name w:val="Hyperlink"/>
    <w:uiPriority w:val="99"/>
    <w:unhideWhenUsed/>
    <w:pPr>
      <w:pBdr/>
      <w:spacing/>
      <w:ind/>
    </w:pPr>
    <w:rPr>
      <w:color w:val="0000ff"/>
      <w:u w:val="single"/>
    </w:rPr>
  </w:style>
  <w:style w:type="paragraph" w:styleId="1078">
    <w:name w:val="toc 5"/>
    <w:basedOn w:val="851"/>
    <w:next w:val="851"/>
    <w:uiPriority w:val="39"/>
    <w:unhideWhenUsed/>
    <w:pPr>
      <w:pBdr/>
      <w:spacing/>
      <w:ind w:left="1120"/>
    </w:pPr>
  </w:style>
  <w:style w:type="character" w:styleId="1079" w:customStyle="1">
    <w:name w:val="Заголовок 6 Знак"/>
    <w:link w:val="857"/>
    <w:pPr>
      <w:pBdr/>
      <w:spacing/>
      <w:ind/>
    </w:pPr>
    <w:rPr>
      <w:rFonts w:ascii="Calibri" w:hAnsi="Calibri"/>
      <w:b/>
      <w:bCs/>
      <w:sz w:val="22"/>
      <w:szCs w:val="22"/>
    </w:rPr>
  </w:style>
  <w:style w:type="character" w:styleId="1080" w:customStyle="1">
    <w:name w:val="Заголовок 7 Знак"/>
    <w:link w:val="858"/>
    <w:pPr>
      <w:pBdr/>
      <w:spacing/>
      <w:ind/>
    </w:pPr>
    <w:rPr>
      <w:rFonts w:ascii="Calibri" w:hAnsi="Calibri"/>
      <w:sz w:val="24"/>
      <w:szCs w:val="24"/>
    </w:rPr>
  </w:style>
  <w:style w:type="character" w:styleId="1081" w:customStyle="1">
    <w:name w:val="Заголовок 8 Знак"/>
    <w:link w:val="859"/>
    <w:pPr>
      <w:pBdr/>
      <w:spacing/>
      <w:ind/>
    </w:pPr>
    <w:rPr>
      <w:rFonts w:ascii="Calibri" w:hAnsi="Calibri"/>
      <w:i/>
      <w:iCs/>
      <w:sz w:val="24"/>
      <w:szCs w:val="24"/>
    </w:rPr>
  </w:style>
  <w:style w:type="character" w:styleId="1082" w:customStyle="1">
    <w:name w:val="Заголовок 9 Знак"/>
    <w:link w:val="860"/>
    <w:pPr>
      <w:pBdr/>
      <w:spacing/>
      <w:ind/>
    </w:pPr>
    <w:rPr>
      <w:rFonts w:ascii="Cambria" w:hAnsi="Cambria"/>
      <w:sz w:val="22"/>
      <w:szCs w:val="22"/>
    </w:rPr>
  </w:style>
  <w:style w:type="paragraph" w:styleId="1083">
    <w:name w:val="Header"/>
    <w:basedOn w:val="851"/>
    <w:link w:val="1085"/>
    <w:uiPriority w:val="99"/>
    <w:unhideWhenUsed/>
    <w:pPr>
      <w:pBdr/>
      <w:tabs>
        <w:tab w:val="center" w:leader="none" w:pos="4677"/>
        <w:tab w:val="right" w:leader="none" w:pos="9355"/>
      </w:tabs>
      <w:spacing/>
      <w:ind w:firstLine="0"/>
    </w:pPr>
    <w:rPr>
      <w:b/>
    </w:rPr>
  </w:style>
  <w:style w:type="paragraph" w:styleId="1084">
    <w:name w:val="toc 3"/>
    <w:basedOn w:val="851"/>
    <w:next w:val="851"/>
    <w:uiPriority w:val="39"/>
    <w:semiHidden/>
    <w:unhideWhenUsed/>
    <w:pPr>
      <w:pBdr/>
      <w:spacing/>
      <w:ind w:left="560"/>
    </w:pPr>
  </w:style>
  <w:style w:type="character" w:styleId="1085" w:customStyle="1">
    <w:name w:val="Верхний колонтитул Знак"/>
    <w:link w:val="1083"/>
    <w:uiPriority w:val="99"/>
    <w:pPr>
      <w:pBdr/>
      <w:spacing/>
      <w:ind/>
    </w:pPr>
    <w:rPr>
      <w:b/>
      <w:sz w:val="28"/>
    </w:rPr>
  </w:style>
  <w:style w:type="paragraph" w:styleId="1086">
    <w:name w:val="Footer"/>
    <w:basedOn w:val="851"/>
    <w:link w:val="1087"/>
    <w:uiPriority w:val="99"/>
    <w:unhideWhenUsed/>
    <w:pPr>
      <w:pBdr/>
      <w:tabs>
        <w:tab w:val="center" w:leader="none" w:pos="4677"/>
        <w:tab w:val="right" w:leader="none" w:pos="9355"/>
      </w:tabs>
      <w:spacing/>
      <w:ind/>
    </w:pPr>
    <w:rPr>
      <w:caps/>
    </w:rPr>
  </w:style>
  <w:style w:type="character" w:styleId="1087" w:customStyle="1">
    <w:name w:val="Нижний колонтитул Знак"/>
    <w:link w:val="1086"/>
    <w:uiPriority w:val="99"/>
    <w:pPr>
      <w:pBdr/>
      <w:spacing/>
      <w:ind/>
    </w:pPr>
    <w:rPr>
      <w:caps/>
      <w:sz w:val="28"/>
    </w:rPr>
  </w:style>
  <w:style w:type="paragraph" w:styleId="1088" w:customStyle="1">
    <w:name w:val="Обозначение2"/>
    <w:basedOn w:val="1056"/>
    <w:pPr>
      <w:pBdr/>
      <w:spacing/>
      <w:ind/>
    </w:pPr>
  </w:style>
  <w:style w:type="paragraph" w:styleId="1089" w:customStyle="1">
    <w:name w:val="Обозначение3"/>
    <w:basedOn w:val="1056"/>
    <w:pPr>
      <w:pBdr/>
      <w:spacing/>
      <w:ind/>
    </w:pPr>
  </w:style>
  <w:style w:type="character" w:styleId="1090">
    <w:name w:val="annotation reference"/>
    <w:semiHidden/>
    <w:unhideWhenUsed/>
    <w:pPr>
      <w:pBdr/>
      <w:spacing/>
      <w:ind/>
    </w:pPr>
    <w:rPr>
      <w:sz w:val="16"/>
      <w:szCs w:val="16"/>
    </w:rPr>
  </w:style>
  <w:style w:type="paragraph" w:styleId="1091">
    <w:name w:val="annotation text"/>
    <w:basedOn w:val="851"/>
    <w:link w:val="1092"/>
    <w:uiPriority w:val="99"/>
    <w:unhideWhenUsed/>
    <w:pPr>
      <w:pBdr/>
      <w:spacing/>
      <w:ind/>
    </w:pPr>
    <w:rPr>
      <w:sz w:val="20"/>
    </w:rPr>
  </w:style>
  <w:style w:type="character" w:styleId="1092" w:customStyle="1">
    <w:name w:val="Текст примечания Знак"/>
    <w:basedOn w:val="861"/>
    <w:link w:val="1091"/>
    <w:uiPriority w:val="99"/>
    <w:pPr>
      <w:pBdr/>
      <w:spacing/>
      <w:ind/>
    </w:pPr>
  </w:style>
  <w:style w:type="paragraph" w:styleId="1093">
    <w:name w:val="annotation subject"/>
    <w:basedOn w:val="1091"/>
    <w:next w:val="1091"/>
    <w:link w:val="1094"/>
    <w:uiPriority w:val="99"/>
    <w:semiHidden/>
    <w:unhideWhenUsed/>
    <w:pPr>
      <w:pBdr/>
      <w:spacing/>
      <w:ind/>
    </w:pPr>
    <w:rPr>
      <w:b/>
      <w:bCs/>
    </w:rPr>
  </w:style>
  <w:style w:type="character" w:styleId="1094" w:customStyle="1">
    <w:name w:val="Тема примечания Знак"/>
    <w:link w:val="1093"/>
    <w:uiPriority w:val="99"/>
    <w:semiHidden/>
    <w:pPr>
      <w:pBdr/>
      <w:spacing/>
      <w:ind/>
    </w:pPr>
    <w:rPr>
      <w:b/>
      <w:bCs/>
    </w:rPr>
  </w:style>
  <w:style w:type="paragraph" w:styleId="1095" w:customStyle="1">
    <w:name w:val="Обозначение_проект"/>
    <w:basedOn w:val="851"/>
    <w:next w:val="1088"/>
    <w:qFormat/>
    <w:pPr>
      <w:pBdr/>
      <w:spacing/>
      <w:ind w:firstLine="0"/>
    </w:pPr>
    <w:rPr>
      <w:i/>
    </w:rPr>
  </w:style>
  <w:style w:type="paragraph" w:styleId="1096">
    <w:name w:val="endnote text"/>
    <w:basedOn w:val="851"/>
    <w:link w:val="1097"/>
    <w:uiPriority w:val="99"/>
    <w:semiHidden/>
    <w:unhideWhenUsed/>
    <w:pPr>
      <w:pBdr/>
      <w:spacing/>
      <w:ind/>
    </w:pPr>
    <w:rPr>
      <w:sz w:val="20"/>
    </w:rPr>
  </w:style>
  <w:style w:type="character" w:styleId="1097" w:customStyle="1">
    <w:name w:val="Текст концевой сноски Знак"/>
    <w:basedOn w:val="861"/>
    <w:link w:val="1096"/>
    <w:uiPriority w:val="99"/>
    <w:semiHidden/>
    <w:pPr>
      <w:pBdr/>
      <w:spacing/>
      <w:ind/>
    </w:pPr>
  </w:style>
  <w:style w:type="character" w:styleId="1098">
    <w:name w:val="endnote reference"/>
    <w:uiPriority w:val="99"/>
    <w:semiHidden/>
    <w:unhideWhenUsed/>
    <w:pPr>
      <w:pBdr/>
      <w:spacing/>
      <w:ind/>
    </w:pPr>
    <w:rPr>
      <w:vertAlign w:val="superscript"/>
    </w:rPr>
  </w:style>
  <w:style w:type="paragraph" w:styleId="1099">
    <w:name w:val="footnote text"/>
    <w:basedOn w:val="851"/>
    <w:link w:val="1100"/>
    <w:uiPriority w:val="99"/>
    <w:semiHidden/>
    <w:unhideWhenUsed/>
    <w:pPr>
      <w:pBdr/>
      <w:spacing/>
      <w:ind/>
    </w:pPr>
    <w:rPr>
      <w:sz w:val="20"/>
    </w:rPr>
  </w:style>
  <w:style w:type="character" w:styleId="1100" w:customStyle="1">
    <w:name w:val="Текст сноски Знак"/>
    <w:basedOn w:val="861"/>
    <w:link w:val="1099"/>
    <w:uiPriority w:val="99"/>
    <w:semiHidden/>
    <w:pPr>
      <w:pBdr/>
      <w:spacing/>
      <w:ind/>
    </w:pPr>
  </w:style>
  <w:style w:type="character" w:styleId="1101">
    <w:name w:val="footnote reference"/>
    <w:uiPriority w:val="99"/>
    <w:semiHidden/>
    <w:unhideWhenUsed/>
    <w:pPr>
      <w:pBdr/>
      <w:spacing/>
      <w:ind/>
    </w:pPr>
    <w:rPr>
      <w:vertAlign w:val="superscript"/>
    </w:rPr>
  </w:style>
  <w:style w:type="character" w:styleId="1102" w:customStyle="1">
    <w:name w:val="_reachbanner_"/>
    <w:basedOn w:val="861"/>
    <w:pPr>
      <w:pBdr/>
      <w:spacing/>
      <w:ind/>
    </w:pPr>
  </w:style>
  <w:style w:type="paragraph" w:styleId="1103">
    <w:name w:val="List Paragraph"/>
    <w:basedOn w:val="851"/>
    <w:link w:val="1126"/>
    <w:qFormat/>
    <w:pPr>
      <w:widowControl w:val="true"/>
      <w:pBdr/>
      <w:spacing w:after="200" w:line="276" w:lineRule="auto"/>
      <w:ind w:firstLine="0" w:left="720"/>
      <w:contextualSpacing w:val="true"/>
      <w:jc w:val="left"/>
    </w:pPr>
    <w:rPr>
      <w:rFonts w:ascii="Calibri" w:hAnsi="Calibri" w:eastAsia="Calibri"/>
      <w:sz w:val="22"/>
      <w:szCs w:val="22"/>
      <w:lang w:eastAsia="en-US"/>
    </w:rPr>
  </w:style>
  <w:style w:type="character" w:styleId="1104" w:customStyle="1">
    <w:name w:val="hps"/>
    <w:pPr>
      <w:pBdr/>
      <w:spacing/>
      <w:ind/>
    </w:pPr>
  </w:style>
  <w:style w:type="paragraph" w:styleId="1105" w:customStyle="1">
    <w:name w:val="Default"/>
    <w:pPr>
      <w:pBdr/>
      <w:spacing/>
      <w:ind/>
    </w:pPr>
    <w:rPr>
      <w:color w:val="000000"/>
      <w:sz w:val="24"/>
      <w:szCs w:val="24"/>
    </w:rPr>
  </w:style>
  <w:style w:type="character" w:styleId="1106" w:customStyle="1">
    <w:name w:val="Font Style67"/>
    <w:uiPriority w:val="99"/>
    <w:pPr>
      <w:pBdr/>
      <w:spacing/>
      <w:ind/>
    </w:pPr>
    <w:rPr>
      <w:rFonts w:ascii="Arial" w:hAnsi="Arial" w:cs="Arial"/>
      <w:sz w:val="18"/>
      <w:szCs w:val="18"/>
    </w:rPr>
  </w:style>
  <w:style w:type="paragraph" w:styleId="1107" w:customStyle="1">
    <w:name w:val="Style6"/>
    <w:basedOn w:val="851"/>
    <w:uiPriority w:val="99"/>
    <w:pPr>
      <w:pBdr/>
      <w:spacing w:line="250" w:lineRule="exact"/>
      <w:ind w:firstLine="0"/>
      <w:jc w:val="left"/>
    </w:pPr>
    <w:rPr>
      <w:rFonts w:ascii="Arial" w:hAnsi="Arial" w:cs="Arial"/>
      <w:sz w:val="24"/>
      <w:szCs w:val="24"/>
    </w:rPr>
  </w:style>
  <w:style w:type="character" w:styleId="1108" w:customStyle="1">
    <w:name w:val="Font Style57"/>
    <w:uiPriority w:val="99"/>
    <w:pPr>
      <w:pBdr/>
      <w:spacing/>
      <w:ind/>
    </w:pPr>
    <w:rPr>
      <w:rFonts w:ascii="Corbel" w:hAnsi="Corbel" w:cs="Corbel"/>
      <w:b/>
      <w:bCs/>
      <w:sz w:val="14"/>
      <w:szCs w:val="14"/>
    </w:rPr>
  </w:style>
  <w:style w:type="character" w:styleId="1109" w:customStyle="1">
    <w:name w:val="apple-converted-space"/>
    <w:pPr>
      <w:pBdr/>
      <w:spacing/>
      <w:ind/>
    </w:pPr>
  </w:style>
  <w:style w:type="paragraph" w:styleId="1110" w:customStyle="1">
    <w:name w:val="Style3"/>
    <w:basedOn w:val="851"/>
    <w:uiPriority w:val="99"/>
    <w:pPr>
      <w:pBdr/>
      <w:spacing w:line="432" w:lineRule="exact"/>
      <w:ind w:firstLine="643"/>
    </w:pPr>
    <w:rPr>
      <w:sz w:val="24"/>
      <w:szCs w:val="24"/>
    </w:rPr>
  </w:style>
  <w:style w:type="character" w:styleId="1111" w:customStyle="1">
    <w:name w:val="Font Style11"/>
    <w:uiPriority w:val="99"/>
    <w:pPr>
      <w:pBdr/>
      <w:spacing/>
      <w:ind/>
    </w:pPr>
    <w:rPr>
      <w:rFonts w:ascii="Times New Roman" w:hAnsi="Times New Roman" w:cs="Times New Roman"/>
      <w:b/>
      <w:bCs/>
      <w:sz w:val="20"/>
      <w:szCs w:val="20"/>
    </w:rPr>
  </w:style>
  <w:style w:type="paragraph" w:styleId="1112" w:customStyle="1">
    <w:name w:val="Style21"/>
    <w:basedOn w:val="851"/>
    <w:uiPriority w:val="99"/>
    <w:pPr>
      <w:pBdr/>
      <w:spacing w:line="209" w:lineRule="exact"/>
      <w:ind w:firstLine="0"/>
    </w:pPr>
    <w:rPr>
      <w:rFonts w:ascii="Arial" w:hAnsi="Arial" w:cs="Arial"/>
      <w:sz w:val="24"/>
      <w:szCs w:val="24"/>
    </w:rPr>
  </w:style>
  <w:style w:type="paragraph" w:styleId="1113" w:customStyle="1">
    <w:name w:val="Style28"/>
    <w:basedOn w:val="851"/>
    <w:uiPriority w:val="99"/>
    <w:pPr>
      <w:pBdr/>
      <w:spacing w:line="446" w:lineRule="exact"/>
      <w:ind w:firstLine="0"/>
      <w:jc w:val="left"/>
    </w:pPr>
    <w:rPr>
      <w:rFonts w:ascii="Arial" w:hAnsi="Arial" w:cs="Arial"/>
      <w:sz w:val="24"/>
      <w:szCs w:val="24"/>
    </w:rPr>
  </w:style>
  <w:style w:type="paragraph" w:styleId="1114" w:customStyle="1">
    <w:name w:val="Style31"/>
    <w:basedOn w:val="851"/>
    <w:uiPriority w:val="99"/>
    <w:pPr>
      <w:pBdr/>
      <w:spacing w:line="240" w:lineRule="auto"/>
      <w:ind w:firstLine="0"/>
      <w:jc w:val="left"/>
    </w:pPr>
    <w:rPr>
      <w:rFonts w:ascii="Arial" w:hAnsi="Arial" w:cs="Arial"/>
      <w:sz w:val="24"/>
      <w:szCs w:val="24"/>
    </w:rPr>
  </w:style>
  <w:style w:type="paragraph" w:styleId="1115" w:customStyle="1">
    <w:name w:val="Style32"/>
    <w:basedOn w:val="851"/>
    <w:uiPriority w:val="99"/>
    <w:pPr>
      <w:pBdr/>
      <w:spacing w:line="216" w:lineRule="exact"/>
      <w:ind w:firstLine="0"/>
      <w:jc w:val="left"/>
    </w:pPr>
    <w:rPr>
      <w:rFonts w:ascii="Arial" w:hAnsi="Arial" w:cs="Arial"/>
      <w:sz w:val="24"/>
      <w:szCs w:val="24"/>
    </w:rPr>
  </w:style>
  <w:style w:type="paragraph" w:styleId="1116" w:customStyle="1">
    <w:name w:val="Style40"/>
    <w:basedOn w:val="851"/>
    <w:uiPriority w:val="99"/>
    <w:pPr>
      <w:pBdr/>
      <w:spacing w:line="223" w:lineRule="exact"/>
      <w:ind w:firstLine="0"/>
    </w:pPr>
    <w:rPr>
      <w:rFonts w:ascii="Arial" w:hAnsi="Arial" w:cs="Arial"/>
      <w:sz w:val="24"/>
      <w:szCs w:val="24"/>
    </w:rPr>
  </w:style>
  <w:style w:type="character" w:styleId="1117" w:customStyle="1">
    <w:name w:val="Font Style75"/>
    <w:uiPriority w:val="99"/>
    <w:pPr>
      <w:pBdr/>
      <w:spacing/>
      <w:ind/>
    </w:pPr>
    <w:rPr>
      <w:rFonts w:ascii="Arial" w:hAnsi="Arial" w:cs="Arial"/>
      <w:sz w:val="16"/>
      <w:szCs w:val="16"/>
    </w:rPr>
  </w:style>
  <w:style w:type="character" w:styleId="1118" w:customStyle="1">
    <w:name w:val="Font Style77"/>
    <w:uiPriority w:val="99"/>
    <w:pPr>
      <w:pBdr/>
      <w:spacing/>
      <w:ind/>
    </w:pPr>
    <w:rPr>
      <w:rFonts w:ascii="Arial" w:hAnsi="Arial" w:cs="Arial"/>
      <w:b/>
      <w:bCs/>
      <w:sz w:val="12"/>
      <w:szCs w:val="12"/>
    </w:rPr>
  </w:style>
  <w:style w:type="character" w:styleId="1119" w:customStyle="1">
    <w:name w:val="Font Style79"/>
    <w:uiPriority w:val="99"/>
    <w:pPr>
      <w:pBdr/>
      <w:spacing/>
      <w:ind/>
    </w:pPr>
    <w:rPr>
      <w:rFonts w:ascii="Arial" w:hAnsi="Arial" w:cs="Arial"/>
      <w:b/>
      <w:bCs/>
      <w:sz w:val="16"/>
      <w:szCs w:val="16"/>
    </w:rPr>
  </w:style>
  <w:style w:type="paragraph" w:styleId="1120" w:customStyle="1">
    <w:name w:val="Style45"/>
    <w:basedOn w:val="851"/>
    <w:uiPriority w:val="99"/>
    <w:pPr>
      <w:pBdr/>
      <w:spacing w:line="216" w:lineRule="exact"/>
      <w:ind w:firstLine="0"/>
    </w:pPr>
    <w:rPr>
      <w:rFonts w:ascii="Arial" w:hAnsi="Arial" w:cs="Arial"/>
      <w:sz w:val="24"/>
      <w:szCs w:val="24"/>
    </w:rPr>
  </w:style>
  <w:style w:type="character" w:styleId="1121" w:customStyle="1">
    <w:name w:val="Font Style76"/>
    <w:uiPriority w:val="99"/>
    <w:pPr>
      <w:pBdr/>
      <w:spacing/>
      <w:ind/>
    </w:pPr>
    <w:rPr>
      <w:rFonts w:ascii="Arial" w:hAnsi="Arial" w:cs="Arial"/>
      <w:i/>
      <w:iCs/>
      <w:sz w:val="16"/>
      <w:szCs w:val="16"/>
    </w:rPr>
  </w:style>
  <w:style w:type="paragraph" w:styleId="1122" w:customStyle="1">
    <w:name w:val="Style19"/>
    <w:basedOn w:val="851"/>
    <w:uiPriority w:val="99"/>
    <w:pPr>
      <w:pBdr/>
      <w:spacing w:line="223" w:lineRule="exact"/>
      <w:ind w:firstLine="0"/>
      <w:jc w:val="center"/>
    </w:pPr>
    <w:rPr>
      <w:rFonts w:ascii="Arial" w:hAnsi="Arial" w:cs="Arial"/>
      <w:sz w:val="24"/>
      <w:szCs w:val="24"/>
    </w:rPr>
  </w:style>
  <w:style w:type="paragraph" w:styleId="1123" w:customStyle="1">
    <w:name w:val="Style63"/>
    <w:basedOn w:val="851"/>
    <w:uiPriority w:val="99"/>
    <w:pPr>
      <w:pBdr/>
      <w:spacing w:line="240" w:lineRule="auto"/>
      <w:ind w:firstLine="0"/>
      <w:jc w:val="left"/>
    </w:pPr>
    <w:rPr>
      <w:rFonts w:ascii="Arial" w:hAnsi="Arial" w:cs="Arial"/>
      <w:sz w:val="24"/>
      <w:szCs w:val="24"/>
    </w:rPr>
  </w:style>
  <w:style w:type="character" w:styleId="1124" w:customStyle="1">
    <w:name w:val="Font Style13"/>
    <w:uiPriority w:val="99"/>
    <w:pPr>
      <w:pBdr/>
      <w:spacing/>
      <w:ind/>
    </w:pPr>
    <w:rPr>
      <w:rFonts w:ascii="Times New Roman" w:hAnsi="Times New Roman" w:cs="Times New Roman"/>
      <w:sz w:val="22"/>
      <w:szCs w:val="22"/>
    </w:rPr>
  </w:style>
  <w:style w:type="paragraph" w:styleId="1125" w:customStyle="1">
    <w:name w:val="Знак"/>
    <w:basedOn w:val="851"/>
    <w:pPr>
      <w:widowControl w:val="true"/>
      <w:pBdr/>
      <w:spacing w:after="160" w:line="240" w:lineRule="exact"/>
      <w:ind w:firstLine="0"/>
      <w:jc w:val="left"/>
    </w:pPr>
    <w:rPr>
      <w:rFonts w:cs="Arial"/>
      <w:sz w:val="24"/>
      <w:lang w:val="en-US" w:eastAsia="en-US"/>
    </w:rPr>
  </w:style>
  <w:style w:type="character" w:styleId="1126" w:customStyle="1">
    <w:name w:val="Абзац списка Знак"/>
    <w:link w:val="1103"/>
    <w:uiPriority w:val="34"/>
    <w:pPr>
      <w:pBdr/>
      <w:spacing/>
      <w:ind/>
    </w:pPr>
    <w:rPr>
      <w:rFonts w:ascii="Calibri" w:hAnsi="Calibri" w:eastAsia="Calibri"/>
      <w:sz w:val="22"/>
      <w:szCs w:val="22"/>
      <w:lang w:eastAsia="en-US"/>
    </w:rPr>
  </w:style>
  <w:style w:type="paragraph" w:styleId="1127" w:customStyle="1">
    <w:name w:val="Style14"/>
    <w:basedOn w:val="851"/>
    <w:uiPriority w:val="99"/>
    <w:pPr>
      <w:pBdr/>
      <w:spacing w:line="253" w:lineRule="exact"/>
      <w:ind w:firstLine="0"/>
      <w:jc w:val="left"/>
    </w:pPr>
    <w:rPr>
      <w:rFonts w:ascii="Arial" w:hAnsi="Arial" w:cs="Arial"/>
      <w:sz w:val="24"/>
      <w:szCs w:val="24"/>
    </w:rPr>
  </w:style>
  <w:style w:type="paragraph" w:styleId="1128" w:customStyle="1">
    <w:name w:val="Style55"/>
    <w:basedOn w:val="851"/>
    <w:uiPriority w:val="99"/>
    <w:pPr>
      <w:pBdr/>
      <w:spacing w:line="240" w:lineRule="auto"/>
      <w:ind w:firstLine="0"/>
      <w:jc w:val="left"/>
    </w:pPr>
    <w:rPr>
      <w:rFonts w:ascii="Arial" w:hAnsi="Arial" w:cs="Arial"/>
      <w:sz w:val="24"/>
      <w:szCs w:val="24"/>
    </w:rPr>
  </w:style>
  <w:style w:type="character" w:styleId="1129" w:customStyle="1">
    <w:name w:val="Font Style103"/>
    <w:uiPriority w:val="99"/>
    <w:pPr>
      <w:pBdr/>
      <w:spacing/>
      <w:ind/>
    </w:pPr>
    <w:rPr>
      <w:rFonts w:ascii="Arial" w:hAnsi="Arial" w:cs="Arial"/>
      <w:b/>
      <w:bCs/>
      <w:sz w:val="18"/>
      <w:szCs w:val="18"/>
    </w:rPr>
  </w:style>
  <w:style w:type="character" w:styleId="1130" w:customStyle="1">
    <w:name w:val="Font Style112"/>
    <w:uiPriority w:val="99"/>
    <w:pPr>
      <w:pBdr/>
      <w:spacing/>
      <w:ind/>
    </w:pPr>
    <w:rPr>
      <w:rFonts w:ascii="Arial" w:hAnsi="Arial" w:cs="Arial"/>
      <w:sz w:val="22"/>
      <w:szCs w:val="22"/>
    </w:rPr>
  </w:style>
  <w:style w:type="paragraph" w:styleId="1131" w:customStyle="1">
    <w:name w:val="Style44"/>
    <w:basedOn w:val="851"/>
    <w:uiPriority w:val="99"/>
    <w:pPr>
      <w:pBdr/>
      <w:spacing w:line="374" w:lineRule="exact"/>
      <w:ind w:firstLine="0"/>
      <w:jc w:val="left"/>
    </w:pPr>
    <w:rPr>
      <w:rFonts w:ascii="Arial" w:hAnsi="Arial" w:cs="Arial"/>
      <w:sz w:val="24"/>
      <w:szCs w:val="24"/>
    </w:rPr>
  </w:style>
  <w:style w:type="paragraph" w:styleId="1132" w:customStyle="1">
    <w:name w:val="Style53"/>
    <w:basedOn w:val="851"/>
    <w:uiPriority w:val="99"/>
    <w:pPr>
      <w:pBdr/>
      <w:spacing w:line="240" w:lineRule="auto"/>
      <w:ind w:firstLine="0"/>
      <w:jc w:val="left"/>
    </w:pPr>
    <w:rPr>
      <w:rFonts w:ascii="Arial" w:hAnsi="Arial" w:cs="Arial"/>
      <w:sz w:val="24"/>
      <w:szCs w:val="24"/>
    </w:rPr>
  </w:style>
  <w:style w:type="paragraph" w:styleId="1133" w:customStyle="1">
    <w:name w:val="Style8"/>
    <w:basedOn w:val="851"/>
    <w:uiPriority w:val="99"/>
    <w:pPr>
      <w:pBdr/>
      <w:spacing w:line="278" w:lineRule="exact"/>
      <w:ind w:firstLine="0"/>
    </w:pPr>
    <w:rPr>
      <w:rFonts w:ascii="Arial" w:hAnsi="Arial" w:cs="Arial"/>
      <w:sz w:val="24"/>
      <w:szCs w:val="24"/>
    </w:rPr>
  </w:style>
  <w:style w:type="paragraph" w:styleId="1134" w:customStyle="1">
    <w:name w:val="Style26"/>
    <w:basedOn w:val="851"/>
    <w:uiPriority w:val="99"/>
    <w:pPr>
      <w:pBdr/>
      <w:spacing w:line="414" w:lineRule="exact"/>
      <w:ind w:firstLine="542"/>
    </w:pPr>
    <w:rPr>
      <w:rFonts w:ascii="Arial" w:hAnsi="Arial" w:cs="Arial"/>
      <w:sz w:val="24"/>
      <w:szCs w:val="24"/>
    </w:rPr>
  </w:style>
  <w:style w:type="paragraph" w:styleId="1135" w:customStyle="1">
    <w:name w:val="Style83"/>
    <w:basedOn w:val="851"/>
    <w:uiPriority w:val="99"/>
    <w:pPr>
      <w:pBdr/>
      <w:spacing w:line="826" w:lineRule="exact"/>
      <w:ind w:firstLine="1637"/>
      <w:jc w:val="left"/>
    </w:pPr>
    <w:rPr>
      <w:rFonts w:ascii="Arial" w:hAnsi="Arial" w:cs="Arial"/>
      <w:sz w:val="24"/>
      <w:szCs w:val="24"/>
    </w:rPr>
  </w:style>
  <w:style w:type="character" w:styleId="1136" w:customStyle="1">
    <w:name w:val="Font Style113"/>
    <w:uiPriority w:val="99"/>
    <w:pPr>
      <w:pBdr/>
      <w:spacing/>
      <w:ind/>
    </w:pPr>
    <w:rPr>
      <w:rFonts w:ascii="Arial" w:hAnsi="Arial" w:cs="Arial"/>
      <w:b/>
      <w:bCs/>
      <w:sz w:val="22"/>
      <w:szCs w:val="22"/>
    </w:rPr>
  </w:style>
  <w:style w:type="character" w:styleId="1137" w:customStyle="1">
    <w:name w:val="Font Style114"/>
    <w:uiPriority w:val="99"/>
    <w:pPr>
      <w:pBdr/>
      <w:spacing/>
      <w:ind/>
    </w:pPr>
    <w:rPr>
      <w:rFonts w:ascii="Arial" w:hAnsi="Arial" w:cs="Arial"/>
      <w:sz w:val="22"/>
      <w:szCs w:val="22"/>
    </w:rPr>
  </w:style>
  <w:style w:type="character" w:styleId="1138" w:customStyle="1">
    <w:name w:val="Font Style115"/>
    <w:uiPriority w:val="99"/>
    <w:pPr>
      <w:pBdr/>
      <w:spacing/>
      <w:ind/>
    </w:pPr>
    <w:rPr>
      <w:rFonts w:ascii="Arial" w:hAnsi="Arial" w:cs="Arial"/>
      <w:i/>
      <w:iCs/>
      <w:sz w:val="22"/>
      <w:szCs w:val="22"/>
    </w:rPr>
  </w:style>
  <w:style w:type="paragraph" w:styleId="1139" w:customStyle="1">
    <w:name w:val="Style37"/>
    <w:basedOn w:val="851"/>
    <w:uiPriority w:val="99"/>
    <w:pPr>
      <w:pBdr/>
      <w:spacing w:line="240" w:lineRule="auto"/>
      <w:ind w:firstLine="0"/>
      <w:jc w:val="left"/>
    </w:pPr>
    <w:rPr>
      <w:rFonts w:ascii="Arial" w:hAnsi="Arial" w:cs="Arial"/>
      <w:sz w:val="24"/>
      <w:szCs w:val="24"/>
    </w:rPr>
  </w:style>
  <w:style w:type="paragraph" w:styleId="1140" w:customStyle="1">
    <w:name w:val="Style42"/>
    <w:basedOn w:val="851"/>
    <w:uiPriority w:val="99"/>
    <w:pPr>
      <w:pBdr/>
      <w:spacing w:line="240" w:lineRule="auto"/>
      <w:ind w:firstLine="0"/>
      <w:jc w:val="left"/>
    </w:pPr>
    <w:rPr>
      <w:rFonts w:ascii="Arial" w:hAnsi="Arial" w:cs="Arial"/>
      <w:sz w:val="24"/>
      <w:szCs w:val="24"/>
    </w:rPr>
  </w:style>
  <w:style w:type="paragraph" w:styleId="1141" w:customStyle="1">
    <w:name w:val="Style70"/>
    <w:basedOn w:val="851"/>
    <w:uiPriority w:val="99"/>
    <w:pPr>
      <w:pBdr/>
      <w:spacing w:line="379" w:lineRule="exact"/>
      <w:ind w:firstLine="0"/>
    </w:pPr>
    <w:rPr>
      <w:rFonts w:ascii="Arial" w:hAnsi="Arial" w:cs="Arial"/>
      <w:sz w:val="24"/>
      <w:szCs w:val="24"/>
    </w:rPr>
  </w:style>
  <w:style w:type="paragraph" w:styleId="1142" w:customStyle="1">
    <w:name w:val="Style85"/>
    <w:basedOn w:val="851"/>
    <w:uiPriority w:val="99"/>
    <w:pPr>
      <w:pBdr/>
      <w:spacing w:line="240" w:lineRule="auto"/>
      <w:ind w:firstLine="0"/>
      <w:jc w:val="left"/>
    </w:pPr>
    <w:rPr>
      <w:rFonts w:ascii="Arial" w:hAnsi="Arial" w:cs="Arial"/>
      <w:sz w:val="24"/>
      <w:szCs w:val="24"/>
    </w:rPr>
  </w:style>
  <w:style w:type="character" w:styleId="1143" w:customStyle="1">
    <w:name w:val="Font Style110"/>
    <w:uiPriority w:val="99"/>
    <w:pPr>
      <w:pBdr/>
      <w:spacing/>
      <w:ind/>
    </w:pPr>
    <w:rPr>
      <w:rFonts w:ascii="Arial" w:hAnsi="Arial" w:cs="Arial"/>
      <w:i/>
      <w:iCs/>
      <w:spacing w:val="30"/>
      <w:sz w:val="22"/>
      <w:szCs w:val="22"/>
    </w:rPr>
  </w:style>
  <w:style w:type="paragraph" w:styleId="1144" w:customStyle="1">
    <w:name w:val="Style16"/>
    <w:basedOn w:val="851"/>
    <w:uiPriority w:val="99"/>
    <w:pPr>
      <w:pBdr/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styleId="1145" w:customStyle="1">
    <w:name w:val="Style35"/>
    <w:basedOn w:val="851"/>
    <w:uiPriority w:val="99"/>
    <w:pPr>
      <w:pBdr/>
      <w:spacing w:line="533" w:lineRule="exact"/>
      <w:ind w:firstLine="2770"/>
      <w:jc w:val="left"/>
    </w:pPr>
    <w:rPr>
      <w:rFonts w:ascii="Arial" w:hAnsi="Arial" w:cs="Arial"/>
      <w:sz w:val="24"/>
      <w:szCs w:val="24"/>
    </w:rPr>
  </w:style>
  <w:style w:type="character" w:styleId="1146" w:customStyle="1">
    <w:name w:val="Font Style93"/>
    <w:uiPriority w:val="99"/>
    <w:pPr>
      <w:pBdr/>
      <w:spacing/>
      <w:ind/>
    </w:pPr>
    <w:rPr>
      <w:rFonts w:ascii="Arial" w:hAnsi="Arial" w:cs="Arial"/>
      <w:sz w:val="16"/>
      <w:szCs w:val="16"/>
    </w:rPr>
  </w:style>
  <w:style w:type="character" w:styleId="1147" w:customStyle="1">
    <w:name w:val="Font Style106"/>
    <w:uiPriority w:val="99"/>
    <w:pPr>
      <w:pBdr/>
      <w:spacing/>
      <w:ind/>
    </w:pPr>
    <w:rPr>
      <w:rFonts w:ascii="Arial" w:hAnsi="Arial" w:cs="Arial"/>
      <w:i/>
      <w:iCs/>
      <w:sz w:val="18"/>
      <w:szCs w:val="18"/>
    </w:rPr>
  </w:style>
  <w:style w:type="character" w:styleId="1148" w:customStyle="1">
    <w:name w:val="Font Style105"/>
    <w:uiPriority w:val="99"/>
    <w:pPr>
      <w:pBdr/>
      <w:spacing/>
      <w:ind/>
    </w:pPr>
    <w:rPr>
      <w:rFonts w:ascii="Arial" w:hAnsi="Arial" w:cs="Arial"/>
      <w:sz w:val="18"/>
      <w:szCs w:val="18"/>
    </w:rPr>
  </w:style>
  <w:style w:type="paragraph" w:styleId="1149" w:customStyle="1">
    <w:name w:val="Style74"/>
    <w:basedOn w:val="851"/>
    <w:uiPriority w:val="99"/>
    <w:pPr>
      <w:pBdr/>
      <w:spacing w:line="533" w:lineRule="exact"/>
      <w:ind w:firstLine="2904"/>
      <w:jc w:val="left"/>
    </w:pPr>
    <w:rPr>
      <w:rFonts w:ascii="Arial" w:hAnsi="Arial" w:cs="Arial"/>
      <w:sz w:val="24"/>
      <w:szCs w:val="24"/>
    </w:rPr>
  </w:style>
  <w:style w:type="character" w:styleId="1150" w:customStyle="1">
    <w:name w:val="Font Style96"/>
    <w:uiPriority w:val="99"/>
    <w:pPr>
      <w:pBdr/>
      <w:spacing/>
      <w:ind/>
    </w:pPr>
    <w:rPr>
      <w:rFonts w:ascii="Times New Roman" w:hAnsi="Times New Roman" w:cs="Times New Roman"/>
      <w:i/>
      <w:iCs/>
      <w:spacing w:val="20"/>
      <w:sz w:val="20"/>
      <w:szCs w:val="20"/>
    </w:rPr>
  </w:style>
  <w:style w:type="paragraph" w:styleId="1151" w:customStyle="1">
    <w:name w:val="Style50"/>
    <w:basedOn w:val="851"/>
    <w:uiPriority w:val="99"/>
    <w:pPr>
      <w:pBdr/>
      <w:spacing w:line="380" w:lineRule="exact"/>
      <w:ind w:firstLine="543"/>
    </w:pPr>
    <w:rPr>
      <w:rFonts w:ascii="Arial" w:hAnsi="Arial" w:cs="Arial"/>
      <w:sz w:val="24"/>
      <w:szCs w:val="24"/>
    </w:rPr>
  </w:style>
  <w:style w:type="paragraph" w:styleId="1152" w:customStyle="1">
    <w:name w:val="Style43"/>
    <w:basedOn w:val="851"/>
    <w:uiPriority w:val="99"/>
    <w:pPr>
      <w:pBdr/>
      <w:spacing w:line="394" w:lineRule="exact"/>
      <w:ind w:hanging="125"/>
      <w:jc w:val="left"/>
    </w:pPr>
    <w:rPr>
      <w:rFonts w:ascii="Arial" w:hAnsi="Arial" w:cs="Arial"/>
      <w:sz w:val="24"/>
      <w:szCs w:val="24"/>
    </w:rPr>
  </w:style>
  <w:style w:type="paragraph" w:styleId="1153" w:customStyle="1">
    <w:name w:val="Style59"/>
    <w:basedOn w:val="851"/>
    <w:uiPriority w:val="99"/>
    <w:pPr>
      <w:pBdr/>
      <w:spacing w:line="418" w:lineRule="exact"/>
      <w:ind w:hanging="3571"/>
      <w:jc w:val="left"/>
    </w:pPr>
    <w:rPr>
      <w:rFonts w:ascii="Arial" w:hAnsi="Arial" w:cs="Arial"/>
      <w:sz w:val="24"/>
      <w:szCs w:val="24"/>
    </w:rPr>
  </w:style>
  <w:style w:type="paragraph" w:styleId="1154" w:customStyle="1">
    <w:name w:val="Style2"/>
    <w:basedOn w:val="851"/>
    <w:uiPriority w:val="99"/>
    <w:pPr>
      <w:pBdr/>
      <w:spacing w:line="240" w:lineRule="auto"/>
      <w:ind w:firstLine="0"/>
      <w:jc w:val="center"/>
    </w:pPr>
    <w:rPr>
      <w:rFonts w:ascii="Arial" w:hAnsi="Arial" w:cs="Arial"/>
      <w:sz w:val="24"/>
      <w:szCs w:val="24"/>
    </w:rPr>
  </w:style>
  <w:style w:type="paragraph" w:styleId="1155" w:customStyle="1">
    <w:name w:val="Style72"/>
    <w:basedOn w:val="851"/>
    <w:uiPriority w:val="99"/>
    <w:pPr>
      <w:pBdr/>
      <w:spacing w:line="413" w:lineRule="exact"/>
      <w:ind w:firstLine="523"/>
    </w:pPr>
    <w:rPr>
      <w:rFonts w:ascii="Arial" w:hAnsi="Arial" w:cs="Arial"/>
      <w:sz w:val="24"/>
      <w:szCs w:val="24"/>
    </w:rPr>
  </w:style>
  <w:style w:type="paragraph" w:styleId="1156">
    <w:name w:val="Plain Text"/>
    <w:basedOn w:val="851"/>
    <w:link w:val="1157"/>
    <w:uiPriority w:val="99"/>
    <w:semiHidden/>
    <w:unhideWhenUsed/>
    <w:pPr>
      <w:widowControl w:val="true"/>
      <w:pBdr/>
      <w:spacing w:line="240" w:lineRule="auto"/>
      <w:ind w:firstLine="0"/>
      <w:jc w:val="left"/>
    </w:pPr>
    <w:rPr>
      <w:rFonts w:ascii="Calibri" w:hAnsi="Calibri"/>
      <w:sz w:val="22"/>
      <w:szCs w:val="21"/>
    </w:rPr>
  </w:style>
  <w:style w:type="character" w:styleId="1157" w:customStyle="1">
    <w:name w:val="Текст Знак"/>
    <w:link w:val="1156"/>
    <w:uiPriority w:val="99"/>
    <w:semiHidden/>
    <w:pPr>
      <w:pBdr/>
      <w:spacing/>
      <w:ind/>
    </w:pPr>
    <w:rPr>
      <w:rFonts w:ascii="Calibri" w:hAnsi="Calibri"/>
      <w:sz w:val="22"/>
      <w:szCs w:val="21"/>
    </w:rPr>
  </w:style>
  <w:style w:type="paragraph" w:styleId="1158" w:customStyle="1">
    <w:name w:val="Обычный1"/>
    <w:pPr>
      <w:pBdr/>
      <w:spacing w:line="480" w:lineRule="auto"/>
      <w:ind w:firstLine="720"/>
    </w:pPr>
    <w:rPr>
      <w:rFonts w:ascii="Arial" w:hAnsi="Arial"/>
      <w:sz w:val="24"/>
    </w:rPr>
  </w:style>
  <w:style w:type="paragraph" w:styleId="1159" w:customStyle="1">
    <w:name w:val="formattext topleveltext"/>
    <w:basedOn w:val="851"/>
    <w:uiPriority w:val="99"/>
    <w:pPr>
      <w:widowControl w:val="true"/>
      <w:pBdr/>
      <w:spacing w:after="100" w:afterAutospacing="1" w:before="100" w:beforeAutospacing="1" w:line="240" w:lineRule="auto"/>
      <w:ind w:firstLine="0"/>
      <w:jc w:val="left"/>
    </w:pPr>
    <w:rPr>
      <w:sz w:val="24"/>
      <w:szCs w:val="24"/>
    </w:rPr>
  </w:style>
  <w:style w:type="character" w:styleId="1160" w:customStyle="1">
    <w:name w:val="Основной текст (2) + 7;5 pt"/>
    <w:pPr>
      <w:pBdr/>
      <w:spacing/>
      <w:ind/>
    </w:pPr>
    <w:rPr>
      <w:rFonts w:ascii="Arial" w:hAnsi="Arial" w:eastAsia="Arial" w:cs="Arial"/>
      <w:color w:val="000000"/>
      <w:spacing w:val="0"/>
      <w:position w:val="0"/>
      <w:sz w:val="15"/>
      <w:szCs w:val="15"/>
      <w:shd w:val="clear" w:color="auto" w:fill="ffffff"/>
      <w:lang w:val="ru-RU" w:eastAsia="ru-RU" w:bidi="ru-RU"/>
    </w:rPr>
  </w:style>
  <w:style w:type="character" w:styleId="1161" w:customStyle="1">
    <w:name w:val="s0"/>
    <w:pPr>
      <w:pBdr/>
      <w:spacing/>
      <w:ind/>
    </w:pPr>
    <w:rPr>
      <w:rFonts w:hint="default" w:ascii="Times New Roman" w:hAnsi="Times New Roman" w:cs="Times New Roman"/>
      <w:b w:val="0"/>
      <w:bCs w:val="0"/>
      <w:i w:val="0"/>
      <w:iCs w:val="0"/>
      <w:strike w:val="0"/>
      <w:color w:val="000000"/>
      <w:sz w:val="20"/>
      <w:szCs w:val="20"/>
      <w:u w:val="none"/>
    </w:rPr>
  </w:style>
  <w:style w:type="paragraph" w:styleId="1162" w:customStyle="1">
    <w:name w:val="Абзац списка1"/>
    <w:basedOn w:val="851"/>
    <w:qFormat/>
    <w:pPr>
      <w:widowControl w:val="true"/>
      <w:pBdr/>
      <w:spacing w:after="200" w:line="276" w:lineRule="auto"/>
      <w:ind w:firstLine="0" w:left="720"/>
      <w:jc w:val="left"/>
    </w:pPr>
    <w:rPr>
      <w:rFonts w:ascii="Calibri" w:hAnsi="Calibri"/>
      <w:sz w:val="22"/>
      <w:szCs w:val="22"/>
      <w:lang w:eastAsia="en-US"/>
    </w:rPr>
  </w:style>
  <w:style w:type="paragraph" w:styleId="1163" w:customStyle="1">
    <w:name w:val="ConsPlusNormal"/>
    <w:pPr>
      <w:widowControl w:val="false"/>
      <w:pBdr/>
      <w:spacing/>
      <w:ind w:firstLine="720"/>
    </w:pPr>
    <w:rPr>
      <w:rFonts w:ascii="Arial" w:hAnsi="Arial" w:eastAsia="Calibri" w:cs="Arial"/>
    </w:rPr>
  </w:style>
  <w:style w:type="character" w:styleId="1164" w:customStyle="1">
    <w:name w:val="Основной текст (2)_"/>
    <w:link w:val="1165"/>
    <w:uiPriority w:val="99"/>
    <w:pPr>
      <w:pBdr/>
      <w:spacing/>
      <w:ind/>
    </w:pPr>
    <w:rPr>
      <w:rFonts w:ascii="Arial" w:hAnsi="Arial" w:cs="Arial"/>
      <w:spacing w:val="-10"/>
      <w:sz w:val="18"/>
      <w:szCs w:val="18"/>
      <w:shd w:val="clear" w:color="auto" w:fill="ffffff"/>
    </w:rPr>
  </w:style>
  <w:style w:type="paragraph" w:styleId="1165" w:customStyle="1">
    <w:name w:val="Основной текст (2)1"/>
    <w:basedOn w:val="851"/>
    <w:link w:val="1164"/>
    <w:uiPriority w:val="99"/>
    <w:pPr>
      <w:pBdr/>
      <w:shd w:val="clear" w:color="auto" w:fill="ffffff"/>
      <w:spacing w:line="468" w:lineRule="exact"/>
      <w:ind w:hanging="1680"/>
      <w:jc w:val="center"/>
    </w:pPr>
    <w:rPr>
      <w:rFonts w:ascii="Arial" w:hAnsi="Arial"/>
      <w:spacing w:val="-10"/>
      <w:sz w:val="18"/>
      <w:szCs w:val="18"/>
    </w:rPr>
  </w:style>
  <w:style w:type="paragraph" w:styleId="1166">
    <w:name w:val="Revision"/>
    <w:hidden/>
    <w:uiPriority w:val="99"/>
    <w:semiHidden/>
    <w:pPr>
      <w:pBdr/>
      <w:spacing/>
      <w:ind/>
    </w:pPr>
    <w:rPr>
      <w:sz w:val="28"/>
    </w:rPr>
  </w:style>
  <w:style w:type="paragraph" w:styleId="1167">
    <w:name w:val="Normal (Web)"/>
    <w:basedOn w:val="851"/>
    <w:uiPriority w:val="99"/>
    <w:pPr>
      <w:widowControl w:val="true"/>
      <w:pBdr/>
      <w:spacing w:after="100" w:afterAutospacing="1" w:before="100" w:beforeAutospacing="1" w:line="240" w:lineRule="auto"/>
      <w:ind w:firstLine="0"/>
      <w:jc w:val="left"/>
    </w:pPr>
    <w:rPr>
      <w:rFonts w:eastAsia="Calibri"/>
      <w:sz w:val="24"/>
      <w:szCs w:val="24"/>
    </w:rPr>
  </w:style>
  <w:style w:type="paragraph" w:styleId="1168" w:customStyle="1">
    <w:name w:val=".FORMATTEXT"/>
    <w:uiPriority w:val="99"/>
    <w:pPr>
      <w:widowControl w:val="false"/>
      <w:pBdr/>
      <w:spacing/>
      <w:ind/>
    </w:pPr>
    <w:rPr>
      <w:sz w:val="24"/>
      <w:szCs w:val="24"/>
    </w:rPr>
  </w:style>
  <w:style w:type="paragraph" w:styleId="1169" w:customStyle="1">
    <w:name w:val="."/>
    <w:uiPriority w:val="99"/>
    <w:pPr>
      <w:widowControl w:val="false"/>
      <w:pBdr/>
      <w:spacing/>
      <w:ind/>
    </w:pPr>
    <w:rPr>
      <w:sz w:val="24"/>
      <w:szCs w:val="24"/>
    </w:rPr>
  </w:style>
  <w:style w:type="paragraph" w:styleId="1170" w:customStyle="1">
    <w:name w:val=".HEADERTEXT"/>
    <w:uiPriority w:val="99"/>
    <w:pPr>
      <w:widowControl w:val="false"/>
      <w:pBdr/>
      <w:spacing/>
      <w:ind/>
    </w:pPr>
    <w:rPr>
      <w:color w:val="2b4279"/>
      <w:sz w:val="24"/>
      <w:szCs w:val="24"/>
    </w:rPr>
  </w:style>
  <w:style w:type="character" w:styleId="1171" w:customStyle="1">
    <w:name w:val="tlid-translation"/>
    <w:pPr>
      <w:pBdr/>
      <w:spacing/>
      <w:ind/>
    </w:pPr>
  </w:style>
  <w:style w:type="paragraph" w:styleId="1172" w:customStyle="1">
    <w:name w:val="formattext"/>
    <w:basedOn w:val="851"/>
    <w:pPr>
      <w:widowControl w:val="true"/>
      <w:pBdr/>
      <w:spacing w:after="100" w:afterAutospacing="1" w:before="100" w:beforeAutospacing="1" w:line="240" w:lineRule="auto"/>
      <w:ind w:firstLine="0"/>
      <w:jc w:val="left"/>
    </w:pPr>
    <w:rPr>
      <w:sz w:val="24"/>
      <w:szCs w:val="24"/>
    </w:rPr>
  </w:style>
  <w:style w:type="character" w:styleId="1173" w:customStyle="1">
    <w:name w:val="Неразрешенное упоминание1"/>
    <w:uiPriority w:val="99"/>
    <w:semiHidden/>
    <w:unhideWhenUsed/>
    <w:pPr>
      <w:pBdr/>
      <w:spacing/>
      <w:ind/>
    </w:pPr>
    <w:rPr>
      <w:color w:val="605e5c"/>
      <w:shd w:val="clear" w:color="auto" w:fill="e1dfdd"/>
    </w:rPr>
  </w:style>
  <w:style w:type="paragraph" w:styleId="1174">
    <w:name w:val="HTML Preformatted"/>
    <w:basedOn w:val="851"/>
    <w:link w:val="1175"/>
    <w:uiPriority w:val="99"/>
    <w:unhideWhenUsed/>
    <w:pPr>
      <w:widowControl w:val="true"/>
      <w:pBdr/>
      <w:tabs>
        <w:tab w:val="left" w:leader="none" w:pos="916"/>
        <w:tab w:val="left" w:leader="none" w:pos="1832"/>
        <w:tab w:val="left" w:leader="none" w:pos="2748"/>
        <w:tab w:val="left" w:leader="none" w:pos="3664"/>
        <w:tab w:val="left" w:leader="none" w:pos="4580"/>
        <w:tab w:val="left" w:leader="none" w:pos="5496"/>
        <w:tab w:val="left" w:leader="none" w:pos="6412"/>
        <w:tab w:val="left" w:leader="none" w:pos="7328"/>
        <w:tab w:val="left" w:leader="none" w:pos="8244"/>
        <w:tab w:val="left" w:leader="none" w:pos="9160"/>
        <w:tab w:val="left" w:leader="none" w:pos="10076"/>
        <w:tab w:val="left" w:leader="none" w:pos="10992"/>
        <w:tab w:val="left" w:leader="none" w:pos="11908"/>
        <w:tab w:val="left" w:leader="none" w:pos="12824"/>
        <w:tab w:val="left" w:leader="none" w:pos="13740"/>
        <w:tab w:val="left" w:leader="none" w:pos="14656"/>
      </w:tabs>
      <w:spacing w:line="240" w:lineRule="auto"/>
      <w:ind w:firstLine="0"/>
      <w:jc w:val="left"/>
    </w:pPr>
    <w:rPr>
      <w:rFonts w:ascii="Courier New" w:hAnsi="Courier New" w:cs="Courier New"/>
      <w:sz w:val="20"/>
    </w:rPr>
  </w:style>
  <w:style w:type="character" w:styleId="1175" w:customStyle="1">
    <w:name w:val="Стандартный HTML Знак"/>
    <w:link w:val="1174"/>
    <w:uiPriority w:val="99"/>
    <w:pPr>
      <w:pBdr/>
      <w:spacing/>
      <w:ind/>
    </w:pPr>
    <w:rPr>
      <w:rFonts w:ascii="Courier New" w:hAnsi="Courier New" w:cs="Courier New"/>
    </w:rPr>
  </w:style>
  <w:style w:type="character" w:styleId="1176" w:customStyle="1">
    <w:name w:val="extended-text__short"/>
    <w:pPr>
      <w:pBdr/>
      <w:spacing/>
      <w:ind/>
    </w:pPr>
  </w:style>
  <w:style w:type="paragraph" w:styleId="1177" w:customStyle="1">
    <w:name w:val="topleveltext"/>
    <w:basedOn w:val="851"/>
    <w:pPr>
      <w:widowControl w:val="true"/>
      <w:pBdr/>
      <w:spacing w:after="100" w:afterAutospacing="1" w:before="100" w:beforeAutospacing="1" w:line="240" w:lineRule="auto"/>
      <w:ind w:firstLine="0"/>
      <w:jc w:val="left"/>
    </w:pPr>
    <w:rPr>
      <w:sz w:val="24"/>
      <w:szCs w:val="24"/>
    </w:rPr>
  </w:style>
  <w:style w:type="character" w:styleId="1178" w:customStyle="1">
    <w:name w:val="Font Style38"/>
    <w:uiPriority w:val="99"/>
    <w:pPr>
      <w:pBdr/>
      <w:spacing/>
      <w:ind/>
    </w:pPr>
    <w:rPr>
      <w:rFonts w:ascii="Arial" w:hAnsi="Arial" w:cs="Arial"/>
      <w:sz w:val="16"/>
      <w:szCs w:val="16"/>
    </w:rPr>
  </w:style>
  <w:style w:type="character" w:styleId="1179" w:customStyle="1">
    <w:name w:val="w"/>
    <w:basedOn w:val="861"/>
    <w:pPr>
      <w:pBdr/>
      <w:spacing/>
      <w:ind/>
    </w:pPr>
  </w:style>
  <w:style w:type="character" w:styleId="1180">
    <w:name w:val="FollowedHyperlink"/>
    <w:basedOn w:val="861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181">
    <w:name w:val="Body Text"/>
    <w:basedOn w:val="851"/>
    <w:link w:val="1182"/>
    <w:semiHidden/>
    <w:unhideWhenUsed/>
    <w:pPr>
      <w:widowControl w:val="true"/>
      <w:pBdr/>
      <w:spacing w:after="120" w:line="240" w:lineRule="auto"/>
      <w:ind w:firstLine="0"/>
      <w:jc w:val="left"/>
    </w:pPr>
    <w:rPr>
      <w:sz w:val="24"/>
    </w:rPr>
  </w:style>
  <w:style w:type="character" w:styleId="1182" w:customStyle="1">
    <w:name w:val="Основной текст Знак"/>
    <w:basedOn w:val="861"/>
    <w:link w:val="1181"/>
    <w:semiHidden/>
    <w:pPr>
      <w:pBdr/>
      <w:spacing/>
      <w:ind/>
    </w:pPr>
    <w:rPr>
      <w:sz w:val="24"/>
    </w:rPr>
  </w:style>
  <w:style w:type="paragraph" w:styleId="1183">
    <w:name w:val="Body Text Indent"/>
    <w:basedOn w:val="851"/>
    <w:link w:val="1184"/>
    <w:uiPriority w:val="99"/>
    <w:semiHidden/>
    <w:unhideWhenUsed/>
    <w:pPr>
      <w:pBdr/>
      <w:spacing w:after="120"/>
      <w:ind w:left="283"/>
    </w:pPr>
  </w:style>
  <w:style w:type="character" w:styleId="1184" w:customStyle="1">
    <w:name w:val="Основной текст с отступом Знак"/>
    <w:basedOn w:val="861"/>
    <w:link w:val="1183"/>
    <w:uiPriority w:val="99"/>
    <w:semiHidden/>
    <w:pPr>
      <w:pBdr/>
      <w:spacing/>
      <w:ind/>
    </w:pPr>
    <w:rPr>
      <w:sz w:val="28"/>
    </w:rPr>
  </w:style>
  <w:style w:type="character" w:styleId="1185" w:customStyle="1">
    <w:name w:val="textblue"/>
    <w:basedOn w:val="861"/>
    <w:pPr>
      <w:pBdr/>
      <w:spacing/>
      <w:ind/>
    </w:pPr>
  </w:style>
  <w:style w:type="character" w:styleId="1186" w:customStyle="1">
    <w:name w:val="text12grey"/>
    <w:basedOn w:val="861"/>
    <w:pPr>
      <w:pBdr/>
      <w:spacing/>
      <w:ind/>
    </w:pPr>
  </w:style>
  <w:style w:type="paragraph" w:styleId="1187" w:customStyle="1">
    <w:name w:val="Основной текст (2)"/>
    <w:basedOn w:val="851"/>
    <w:uiPriority w:val="99"/>
    <w:pPr>
      <w:pBdr/>
      <w:shd w:val="clear" w:color="auto" w:fill="ffffff"/>
      <w:spacing w:before="480" w:line="298" w:lineRule="exact"/>
      <w:ind w:firstLine="0"/>
    </w:pPr>
    <w:rPr>
      <w:rFonts w:ascii="Arial" w:hAnsi="Arial" w:cs="Arial"/>
      <w:sz w:val="30"/>
      <w:szCs w:val="30"/>
    </w:rPr>
  </w:style>
  <w:style w:type="character" w:styleId="1188" w:customStyle="1">
    <w:name w:val="Неразрешенное упоминание2"/>
    <w:basedOn w:val="861"/>
    <w:uiPriority w:val="99"/>
    <w:semiHidden/>
    <w:unhideWhenUsed/>
    <w:pPr>
      <w:pBdr/>
      <w:spacing/>
      <w:ind/>
    </w:pPr>
    <w:rPr>
      <w:color w:val="605e5c"/>
      <w:shd w:val="clear" w:color="auto" w:fill="e1dfdd"/>
    </w:rPr>
  </w:style>
  <w:style w:type="paragraph" w:styleId="1189" w:customStyle="1">
    <w:name w:val="headertext"/>
    <w:basedOn w:val="851"/>
    <w:pPr>
      <w:widowControl w:val="true"/>
      <w:pBdr/>
      <w:spacing w:after="100" w:afterAutospacing="1" w:before="100" w:beforeAutospacing="1" w:line="240" w:lineRule="auto"/>
      <w:ind w:firstLine="0"/>
      <w:jc w:val="left"/>
    </w:pPr>
    <w:rPr>
      <w:sz w:val="24"/>
      <w:szCs w:val="24"/>
    </w:rPr>
  </w:style>
  <w:style w:type="character" w:styleId="1190">
    <w:name w:val="Placeholder Text"/>
    <w:basedOn w:val="861"/>
    <w:uiPriority w:val="99"/>
    <w:semiHidden/>
    <w:pPr>
      <w:pBdr/>
      <w:spacing/>
      <w:ind/>
    </w:pPr>
    <w:rPr>
      <w:color w:val="808080"/>
    </w:rPr>
  </w:style>
  <w:style w:type="character" w:styleId="1191" w:customStyle="1">
    <w:name w:val="match"/>
    <w:basedOn w:val="861"/>
    <w:pPr>
      <w:pBdr/>
      <w:spacing/>
      <w:ind/>
    </w:pPr>
  </w:style>
  <w:style w:type="character" w:styleId="1192" w:customStyle="1">
    <w:name w:val="cf01"/>
    <w:basedOn w:val="861"/>
    <w:pPr>
      <w:pBdr/>
      <w:spacing/>
      <w:ind/>
    </w:pPr>
    <w:rPr>
      <w:rFonts w:hint="default" w:ascii="Segoe UI" w:hAnsi="Segoe UI" w:cs="Segoe UI"/>
      <w:sz w:val="18"/>
      <w:szCs w:val="18"/>
    </w:rPr>
  </w:style>
  <w:style w:type="paragraph" w:styleId="1193" w:customStyle="1">
    <w:name w:val="pf0"/>
    <w:basedOn w:val="851"/>
    <w:pPr>
      <w:widowControl w:val="true"/>
      <w:pBdr/>
      <w:spacing w:after="100" w:afterAutospacing="1" w:before="100" w:beforeAutospacing="1" w:line="240" w:lineRule="auto"/>
      <w:ind w:firstLine="0"/>
      <w:jc w:val="left"/>
    </w:pPr>
    <w:rPr>
      <w:sz w:val="24"/>
      <w:szCs w:val="24"/>
    </w:rPr>
  </w:style>
  <w:style w:type="paragraph" w:styleId="1194" w:customStyle="1">
    <w:name w:val="Стиль1"/>
    <w:basedOn w:val="851"/>
    <w:link w:val="1196"/>
    <w:qFormat/>
    <w:pPr>
      <w:widowControl w:val="true"/>
      <w:pBdr/>
      <w:spacing w:after="60" w:before="120"/>
      <w:ind/>
      <w:contextualSpacing w:val="true"/>
    </w:pPr>
    <w:rPr>
      <w:rFonts w:ascii="Arial" w:hAnsi="Arial" w:cs="Arial"/>
      <w:b/>
      <w:bCs/>
      <w:sz w:val="24"/>
      <w:szCs w:val="24"/>
    </w:rPr>
  </w:style>
  <w:style w:type="paragraph" w:styleId="1195" w:customStyle="1">
    <w:name w:val="Стиль2"/>
    <w:basedOn w:val="851"/>
    <w:link w:val="1198"/>
    <w:qFormat/>
    <w:pPr>
      <w:widowControl w:val="true"/>
      <w:pBdr/>
      <w:spacing w:after="60" w:before="120"/>
      <w:ind/>
      <w:contextualSpacing w:val="true"/>
    </w:pPr>
    <w:rPr>
      <w:rFonts w:ascii="Arial" w:hAnsi="Arial" w:cs="Arial"/>
      <w:b/>
      <w:bCs/>
      <w:sz w:val="24"/>
      <w:szCs w:val="24"/>
    </w:rPr>
  </w:style>
  <w:style w:type="character" w:styleId="1196" w:customStyle="1">
    <w:name w:val="Стиль1 Знак"/>
    <w:basedOn w:val="861"/>
    <w:link w:val="1194"/>
    <w:pPr>
      <w:pBdr/>
      <w:spacing/>
      <w:ind/>
    </w:pPr>
    <w:rPr>
      <w:rFonts w:ascii="Arial" w:hAnsi="Arial" w:cs="Arial"/>
      <w:b/>
      <w:bCs/>
      <w:sz w:val="24"/>
      <w:szCs w:val="24"/>
    </w:rPr>
  </w:style>
  <w:style w:type="paragraph" w:styleId="1197" w:customStyle="1">
    <w:name w:val="Стиль3"/>
    <w:basedOn w:val="851"/>
    <w:link w:val="1200"/>
    <w:qFormat/>
    <w:pPr>
      <w:widowControl w:val="true"/>
      <w:pBdr/>
      <w:spacing/>
      <w:ind/>
      <w:contextualSpacing w:val="true"/>
    </w:pPr>
    <w:rPr>
      <w:rFonts w:ascii="Arial" w:hAnsi="Arial" w:cs="Arial"/>
      <w:b/>
      <w:bCs/>
      <w:sz w:val="24"/>
      <w:szCs w:val="24"/>
    </w:rPr>
  </w:style>
  <w:style w:type="character" w:styleId="1198" w:customStyle="1">
    <w:name w:val="Стиль2 Знак"/>
    <w:basedOn w:val="861"/>
    <w:link w:val="1195"/>
    <w:pPr>
      <w:pBdr/>
      <w:spacing/>
      <w:ind/>
    </w:pPr>
    <w:rPr>
      <w:rFonts w:ascii="Arial" w:hAnsi="Arial" w:cs="Arial"/>
      <w:b/>
      <w:bCs/>
      <w:sz w:val="24"/>
      <w:szCs w:val="24"/>
    </w:rPr>
  </w:style>
  <w:style w:type="paragraph" w:styleId="1199" w:customStyle="1">
    <w:name w:val="Стиль4"/>
    <w:basedOn w:val="1197"/>
    <w:link w:val="1202"/>
    <w:qFormat/>
    <w:pPr>
      <w:pBdr/>
      <w:spacing w:after="60" w:before="120"/>
      <w:ind/>
    </w:pPr>
  </w:style>
  <w:style w:type="character" w:styleId="1200" w:customStyle="1">
    <w:name w:val="Стиль3 Знак"/>
    <w:basedOn w:val="861"/>
    <w:link w:val="1197"/>
    <w:pPr>
      <w:pBdr/>
      <w:spacing/>
      <w:ind/>
    </w:pPr>
    <w:rPr>
      <w:rFonts w:ascii="Arial" w:hAnsi="Arial" w:cs="Arial"/>
      <w:b/>
      <w:bCs/>
      <w:sz w:val="24"/>
      <w:szCs w:val="24"/>
    </w:rPr>
  </w:style>
  <w:style w:type="paragraph" w:styleId="1201" w:customStyle="1">
    <w:name w:val="Стиль5"/>
    <w:basedOn w:val="851"/>
    <w:link w:val="1204"/>
    <w:qFormat/>
    <w:pPr>
      <w:pBdr/>
      <w:spacing/>
      <w:ind/>
    </w:pPr>
    <w:rPr>
      <w:rFonts w:ascii="Arial" w:hAnsi="Arial" w:cs="Arial"/>
      <w:b/>
      <w:bCs/>
      <w:sz w:val="24"/>
      <w:szCs w:val="24"/>
    </w:rPr>
  </w:style>
  <w:style w:type="character" w:styleId="1202" w:customStyle="1">
    <w:name w:val="Стиль4 Знак"/>
    <w:basedOn w:val="1200"/>
    <w:link w:val="1199"/>
    <w:pPr>
      <w:pBdr/>
      <w:spacing/>
      <w:ind/>
    </w:pPr>
    <w:rPr>
      <w:rFonts w:ascii="Arial" w:hAnsi="Arial" w:cs="Arial"/>
      <w:b/>
      <w:bCs/>
      <w:sz w:val="24"/>
      <w:szCs w:val="24"/>
    </w:rPr>
  </w:style>
  <w:style w:type="paragraph" w:styleId="1203" w:customStyle="1">
    <w:name w:val="Стиль6"/>
    <w:basedOn w:val="1201"/>
    <w:link w:val="1206"/>
    <w:qFormat/>
    <w:pPr>
      <w:pBdr/>
      <w:spacing w:after="60" w:before="120"/>
      <w:ind/>
    </w:pPr>
  </w:style>
  <w:style w:type="character" w:styleId="1204" w:customStyle="1">
    <w:name w:val="Стиль5 Знак"/>
    <w:basedOn w:val="861"/>
    <w:link w:val="1201"/>
    <w:pPr>
      <w:pBdr/>
      <w:spacing/>
      <w:ind/>
    </w:pPr>
    <w:rPr>
      <w:rFonts w:ascii="Arial" w:hAnsi="Arial" w:cs="Arial"/>
      <w:b/>
      <w:bCs/>
      <w:sz w:val="24"/>
      <w:szCs w:val="24"/>
    </w:rPr>
  </w:style>
  <w:style w:type="paragraph" w:styleId="1205" w:customStyle="1">
    <w:name w:val="Стиль7"/>
    <w:basedOn w:val="851"/>
    <w:link w:val="1208"/>
    <w:qFormat/>
    <w:pPr>
      <w:widowControl w:val="true"/>
      <w:pBdr/>
      <w:spacing w:after="60" w:before="120"/>
      <w:ind/>
      <w:contextualSpacing w:val="true"/>
    </w:pPr>
    <w:rPr>
      <w:rFonts w:ascii="Arial" w:hAnsi="Arial" w:cs="Arial"/>
      <w:b/>
      <w:bCs/>
      <w:sz w:val="24"/>
      <w:szCs w:val="24"/>
    </w:rPr>
  </w:style>
  <w:style w:type="character" w:styleId="1206" w:customStyle="1">
    <w:name w:val="Стиль6 Знак"/>
    <w:basedOn w:val="1204"/>
    <w:link w:val="1203"/>
    <w:pPr>
      <w:pBdr/>
      <w:spacing/>
      <w:ind/>
    </w:pPr>
    <w:rPr>
      <w:rFonts w:ascii="Arial" w:hAnsi="Arial" w:cs="Arial"/>
      <w:b/>
      <w:bCs/>
      <w:sz w:val="24"/>
      <w:szCs w:val="24"/>
    </w:rPr>
  </w:style>
  <w:style w:type="paragraph" w:styleId="1207" w:customStyle="1">
    <w:name w:val="Стиль8"/>
    <w:basedOn w:val="851"/>
    <w:link w:val="1210"/>
    <w:qFormat/>
    <w:pPr>
      <w:widowControl w:val="true"/>
      <w:pBdr/>
      <w:spacing w:after="60" w:before="120"/>
      <w:ind/>
      <w:contextualSpacing w:val="true"/>
    </w:pPr>
    <w:rPr>
      <w:rFonts w:ascii="Arial" w:hAnsi="Arial" w:cs="Arial"/>
      <w:b/>
      <w:bCs/>
      <w:sz w:val="24"/>
      <w:szCs w:val="24"/>
    </w:rPr>
  </w:style>
  <w:style w:type="character" w:styleId="1208" w:customStyle="1">
    <w:name w:val="Стиль7 Знак"/>
    <w:basedOn w:val="861"/>
    <w:link w:val="1205"/>
    <w:pPr>
      <w:pBdr/>
      <w:spacing/>
      <w:ind/>
    </w:pPr>
    <w:rPr>
      <w:rFonts w:ascii="Arial" w:hAnsi="Arial" w:cs="Arial"/>
      <w:b/>
      <w:bCs/>
      <w:sz w:val="24"/>
      <w:szCs w:val="24"/>
    </w:rPr>
  </w:style>
  <w:style w:type="paragraph" w:styleId="1209" w:customStyle="1">
    <w:name w:val="Стиль9"/>
    <w:basedOn w:val="851"/>
    <w:link w:val="1211"/>
    <w:qFormat/>
    <w:pPr>
      <w:widowControl w:val="true"/>
      <w:pBdr/>
      <w:spacing w:after="60" w:before="120"/>
      <w:ind/>
      <w:contextualSpacing w:val="true"/>
    </w:pPr>
    <w:rPr>
      <w:rFonts w:ascii="Arial" w:hAnsi="Arial" w:cs="Arial"/>
      <w:b/>
      <w:bCs/>
      <w:sz w:val="24"/>
      <w:szCs w:val="24"/>
    </w:rPr>
  </w:style>
  <w:style w:type="character" w:styleId="1210" w:customStyle="1">
    <w:name w:val="Стиль8 Знак"/>
    <w:basedOn w:val="861"/>
    <w:link w:val="1207"/>
    <w:pPr>
      <w:pBdr/>
      <w:spacing/>
      <w:ind/>
    </w:pPr>
    <w:rPr>
      <w:rFonts w:ascii="Arial" w:hAnsi="Arial" w:cs="Arial"/>
      <w:b/>
      <w:bCs/>
      <w:sz w:val="24"/>
      <w:szCs w:val="24"/>
    </w:rPr>
  </w:style>
  <w:style w:type="character" w:styleId="1211" w:customStyle="1">
    <w:name w:val="Стиль9 Знак"/>
    <w:basedOn w:val="861"/>
    <w:link w:val="1209"/>
    <w:pPr>
      <w:pBdr/>
      <w:spacing/>
      <w:ind/>
    </w:pPr>
    <w:rPr>
      <w:rFonts w:ascii="Arial" w:hAnsi="Arial" w:cs="Arial"/>
      <w:b/>
      <w:bCs/>
      <w:sz w:val="24"/>
      <w:szCs w:val="24"/>
    </w:rPr>
  </w:style>
  <w:style w:type="paragraph" w:styleId="1212" w:customStyle="1">
    <w:name w:val="s_phar_12"/>
    <w:pPr>
      <w:pBdr/>
      <w:spacing w:line="288" w:lineRule="auto"/>
      <w:ind w:firstLine="567"/>
      <w:jc w:val="both"/>
    </w:pPr>
    <w:rPr>
      <w:rFonts w:ascii="Arial" w:hAnsi="Arial" w:cs="Arial"/>
      <w:sz w:val="24"/>
      <w:szCs w:val="24"/>
    </w:rPr>
  </w:style>
  <w:style w:type="paragraph" w:styleId="1213" w:customStyle="1">
    <w:name w:val="Основной текст с отступом 21"/>
    <w:link w:val="935"/>
    <w:uiPriority w:val="99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/>
      <w:ind w:firstLine="709"/>
      <w:jc w:val="both"/>
    </w:pPr>
    <w:rPr>
      <w:sz w:val="28"/>
      <w:szCs w:val="28"/>
    </w:rPr>
  </w:style>
  <w:style w:type="paragraph" w:styleId="1214" w:customStyle="1">
    <w:name w:val="Основной текст с отступом 22"/>
    <w:link w:val="1027"/>
    <w:uiPriority w:val="99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/>
      <w:ind w:firstLine="709"/>
      <w:jc w:val="both"/>
    </w:pPr>
    <w:rPr>
      <w:sz w:val="28"/>
      <w:szCs w:val="2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footer" Target="footer4.xml" /><Relationship Id="rId16" Type="http://schemas.openxmlformats.org/officeDocument/2006/relationships/customXml" Target="../customXml/item1.xml" /><Relationship Id="rId17" Type="http://schemas.openxmlformats.org/officeDocument/2006/relationships/image" Target="media/image1.png"/><Relationship Id="rId18" Type="http://schemas.openxmlformats.org/officeDocument/2006/relationships/hyperlink" Target="http://www.easc.by" TargetMode="External"/><Relationship Id="rId19" Type="http://schemas.openxmlformats.org/officeDocument/2006/relationships/image" Target="media/image2.png"/><Relationship Id="rId20" Type="http://schemas.openxmlformats.org/officeDocument/2006/relationships/image" Target="media/image3.png"/><Relationship Id="rId21" Type="http://schemas.openxmlformats.org/officeDocument/2006/relationships/image" Target="media/image4.jpg"/><Relationship Id="rId22" Type="http://schemas.openxmlformats.org/officeDocument/2006/relationships/image" Target="media/image5.jpg"/><Relationship Id="rId23" Type="http://schemas.openxmlformats.org/officeDocument/2006/relationships/image" Target="media/image6.jpg"/><Relationship Id="rId24" Type="http://schemas.openxmlformats.org/officeDocument/2006/relationships/image" Target="media/image7.jpg"/><Relationship Id="rId25" Type="http://schemas.openxmlformats.org/officeDocument/2006/relationships/image" Target="media/image8.jpg"/><Relationship Id="rId26" Type="http://schemas.openxmlformats.org/officeDocument/2006/relationships/image" Target="media/image9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er4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C8B88C-0085-4267-ABC8-BE0EEFFA9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ONLYOFFICE/9.0.4.50</Application>
  <DocSecurity>0</DocSecurity>
  <ScaleCrop>0</ScaleCrop>
  <HeadingPairs>
    <vt:vector size="0" baseType="variant"/>
  </HeadingPairs>
  <TitlesOfParts>
    <vt:vector size="0" baseType="lpstr"/>
  </TitlesOfParts>
  <Company>SPecialiST RePack</Company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revision>69</cp:revision>
  <dcterms:created xsi:type="dcterms:W3CDTF">2025-09-22T07:11:00Z</dcterms:created>
  <dcterms:modified xsi:type="dcterms:W3CDTF">2025-12-11T09:15:05Z</dcterms:modified>
</cp:coreProperties>
</file>