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957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9957"/>
      </w:tblGrid>
      <w:tr w:rsidR="005A6ED9" w14:paraId="2208A1C1" w14:textId="77777777" w:rsidTr="005A6ED9">
        <w:tc>
          <w:tcPr>
            <w:tcW w:w="9957" w:type="dxa"/>
          </w:tcPr>
          <w:p w14:paraId="17F021F2" w14:textId="77777777" w:rsidR="005A6ED9" w:rsidRPr="00647B22" w:rsidRDefault="005A6ED9" w:rsidP="007334B4">
            <w:pPr>
              <w:pBdr>
                <w:top w:val="single" w:sz="24" w:space="1" w:color="auto"/>
              </w:pBdr>
              <w:tabs>
                <w:tab w:val="left" w:pos="8385"/>
              </w:tabs>
              <w:ind w:left="86" w:hanging="86"/>
              <w:jc w:val="center"/>
              <w:rPr>
                <w:rFonts w:ascii="Arial" w:hAnsi="Arial" w:cs="Arial"/>
                <w:b/>
                <w:bCs/>
              </w:rPr>
            </w:pPr>
            <w:r w:rsidRPr="00647B22">
              <w:rPr>
                <w:rFonts w:ascii="Arial" w:hAnsi="Arial" w:cs="Arial"/>
                <w:b/>
                <w:bCs/>
              </w:rPr>
              <w:t>ЕВРАЗИЙСКИЙ СОВЕТ ПО СТАНДАРТИЗАЦИИ, МЕТРОЛОГИИ И СЕРТИФИКАЦИИ (ЕАСС)</w:t>
            </w:r>
          </w:p>
          <w:p w14:paraId="7252FA3B" w14:textId="77777777" w:rsidR="005A6ED9" w:rsidRDefault="005A6ED9" w:rsidP="007334B4">
            <w:pPr>
              <w:ind w:right="-288"/>
              <w:rPr>
                <w:b/>
                <w:bCs/>
              </w:rPr>
            </w:pPr>
          </w:p>
          <w:p w14:paraId="7456A7E9" w14:textId="77777777" w:rsidR="005A6ED9" w:rsidRPr="00647B22" w:rsidRDefault="005A6ED9" w:rsidP="007334B4">
            <w:pPr>
              <w:pStyle w:val="20"/>
              <w:jc w:val="center"/>
              <w:rPr>
                <w:b/>
                <w:lang w:val="en-US"/>
              </w:rPr>
            </w:pPr>
            <w:r w:rsidRPr="00647B22">
              <w:rPr>
                <w:b/>
                <w:lang w:val="en-US"/>
              </w:rPr>
              <w:t>EURO-ASIAN COUNCIL FOR STANDARDIZATION, METROLOGY AND CERTIFICATION (EASC)</w:t>
            </w:r>
          </w:p>
          <w:p w14:paraId="3B7486DD" w14:textId="77777777" w:rsidR="005A6ED9" w:rsidRDefault="005A6ED9" w:rsidP="007334B4">
            <w:pPr>
              <w:pBdr>
                <w:bottom w:val="single" w:sz="24" w:space="0" w:color="auto"/>
              </w:pBdr>
              <w:ind w:right="-288"/>
              <w:jc w:val="center"/>
              <w:rPr>
                <w:b/>
                <w:bCs/>
                <w:lang w:val="en-US"/>
              </w:rPr>
            </w:pPr>
          </w:p>
          <w:tbl>
            <w:tblPr>
              <w:tblW w:w="9698" w:type="dxa"/>
              <w:tblInd w:w="8" w:type="dxa"/>
              <w:tblBorders>
                <w:bottom w:val="single" w:sz="18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186"/>
              <w:gridCol w:w="4819"/>
              <w:gridCol w:w="2693"/>
            </w:tblGrid>
            <w:tr w:rsidR="005A6ED9" w14:paraId="5A9BB9A3" w14:textId="77777777" w:rsidTr="007334B4">
              <w:trPr>
                <w:trHeight w:val="2705"/>
              </w:trPr>
              <w:tc>
                <w:tcPr>
                  <w:tcW w:w="2186" w:type="dxa"/>
                </w:tcPr>
                <w:p w14:paraId="00669173" w14:textId="77777777" w:rsidR="005A6ED9" w:rsidRDefault="005A6ED9" w:rsidP="007334B4">
                  <w:pPr>
                    <w:jc w:val="center"/>
                    <w:rPr>
                      <w:b/>
                      <w:bCs/>
                      <w:lang w:val="en-US"/>
                    </w:rPr>
                  </w:pPr>
                  <w:r w:rsidRPr="00EA2375">
                    <w:rPr>
                      <w:b/>
                      <w:noProof/>
                    </w:rPr>
                    <w:drawing>
                      <wp:inline distT="0" distB="0" distL="0" distR="0" wp14:anchorId="40322129" wp14:editId="5E2EF6A3">
                        <wp:extent cx="1362075" cy="1276350"/>
                        <wp:effectExtent l="0" t="0" r="0" b="0"/>
                        <wp:docPr id="3" name="Рисунок 3" descr="EACC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" descr="EACC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lum contrast="20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62075" cy="12763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819" w:type="dxa"/>
                </w:tcPr>
                <w:p w14:paraId="79E68EFD" w14:textId="77777777" w:rsidR="005A6ED9" w:rsidRPr="007B5A68" w:rsidRDefault="005A6ED9" w:rsidP="007334B4">
                  <w:pPr>
                    <w:tabs>
                      <w:tab w:val="left" w:pos="1293"/>
                      <w:tab w:val="center" w:pos="5133"/>
                    </w:tabs>
                  </w:pPr>
                </w:p>
                <w:p w14:paraId="1D08722E" w14:textId="77777777" w:rsidR="005A6ED9" w:rsidRPr="007B5A68" w:rsidRDefault="005A6ED9" w:rsidP="007334B4">
                  <w:pPr>
                    <w:tabs>
                      <w:tab w:val="left" w:pos="1293"/>
                      <w:tab w:val="center" w:pos="5133"/>
                    </w:tabs>
                    <w:jc w:val="center"/>
                    <w:rPr>
                      <w:rFonts w:ascii="Arial" w:hAnsi="Arial" w:cs="Arial"/>
                      <w:b/>
                      <w:bCs/>
                      <w:spacing w:val="50"/>
                      <w:sz w:val="28"/>
                      <w:szCs w:val="28"/>
                    </w:rPr>
                  </w:pPr>
                  <w:r w:rsidRPr="007B5A68">
                    <w:rPr>
                      <w:rFonts w:ascii="Arial" w:hAnsi="Arial" w:cs="Arial"/>
                      <w:b/>
                      <w:bCs/>
                      <w:spacing w:val="50"/>
                      <w:sz w:val="28"/>
                      <w:szCs w:val="28"/>
                    </w:rPr>
                    <w:t>МЕЖГОСУДАРСТВЕННЫЙ</w:t>
                  </w:r>
                </w:p>
                <w:p w14:paraId="681110B8" w14:textId="77777777" w:rsidR="005A6ED9" w:rsidRPr="007B5A68" w:rsidRDefault="005A6ED9" w:rsidP="007334B4">
                  <w:pPr>
                    <w:pStyle w:val="14"/>
                    <w:widowControl w:val="0"/>
                    <w:tabs>
                      <w:tab w:val="left" w:pos="1293"/>
                      <w:tab w:val="center" w:pos="5133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cs="Arial"/>
                      <w:bCs/>
                      <w:caps w:val="0"/>
                      <w:spacing w:val="50"/>
                      <w:szCs w:val="28"/>
                    </w:rPr>
                  </w:pPr>
                </w:p>
                <w:p w14:paraId="71BB6404" w14:textId="77777777" w:rsidR="005A6ED9" w:rsidRPr="007B5A68" w:rsidRDefault="005A6ED9" w:rsidP="007334B4">
                  <w:pPr>
                    <w:pStyle w:val="3"/>
                    <w:widowControl w:val="0"/>
                    <w:ind w:left="1174"/>
                    <w:rPr>
                      <w:rFonts w:ascii="Arial" w:hAnsi="Arial"/>
                      <w:spacing w:val="50"/>
                      <w:szCs w:val="32"/>
                    </w:rPr>
                  </w:pPr>
                  <w:r w:rsidRPr="007B5A68">
                    <w:rPr>
                      <w:rFonts w:ascii="Arial" w:hAnsi="Arial"/>
                      <w:spacing w:val="50"/>
                      <w:sz w:val="28"/>
                      <w:szCs w:val="32"/>
                    </w:rPr>
                    <w:t>СТАНДАРТ</w:t>
                  </w:r>
                </w:p>
                <w:p w14:paraId="3CF8F35A" w14:textId="77777777" w:rsidR="005A6ED9" w:rsidRPr="007B5A68" w:rsidRDefault="005A6ED9" w:rsidP="007334B4">
                  <w:pPr>
                    <w:jc w:val="center"/>
                    <w:rPr>
                      <w:rFonts w:ascii="Arial" w:hAnsi="Arial" w:cs="Arial"/>
                      <w:b/>
                      <w:bCs/>
                      <w:spacing w:val="50"/>
                      <w:szCs w:val="28"/>
                    </w:rPr>
                  </w:pPr>
                </w:p>
                <w:p w14:paraId="359C8DF3" w14:textId="77777777" w:rsidR="005A6ED9" w:rsidRPr="007B5A68" w:rsidRDefault="005A6ED9" w:rsidP="007334B4">
                  <w:pPr>
                    <w:rPr>
                      <w:rFonts w:ascii="Arial" w:hAnsi="Arial" w:cs="Arial"/>
                      <w:b/>
                      <w:bCs/>
                    </w:rPr>
                  </w:pPr>
                </w:p>
                <w:p w14:paraId="51FE7D57" w14:textId="77777777" w:rsidR="005A6ED9" w:rsidRPr="007B5A68" w:rsidRDefault="005A6ED9" w:rsidP="007334B4">
                  <w:pPr>
                    <w:ind w:left="-2795" w:firstLine="2795"/>
                    <w:jc w:val="center"/>
                    <w:rPr>
                      <w:b/>
                      <w:bCs/>
                    </w:rPr>
                  </w:pPr>
                </w:p>
              </w:tc>
              <w:tc>
                <w:tcPr>
                  <w:tcW w:w="2693" w:type="dxa"/>
                </w:tcPr>
                <w:p w14:paraId="2B1B592F" w14:textId="77777777" w:rsidR="005A6ED9" w:rsidRPr="00D96B77" w:rsidRDefault="005A6ED9" w:rsidP="007334B4">
                  <w:pPr>
                    <w:jc w:val="center"/>
                    <w:rPr>
                      <w:b/>
                      <w:bCs/>
                    </w:rPr>
                  </w:pPr>
                </w:p>
                <w:p w14:paraId="53392D1A" w14:textId="77777777" w:rsidR="005A6ED9" w:rsidRPr="00D96B77" w:rsidRDefault="005A6ED9" w:rsidP="007334B4">
                  <w:r w:rsidRPr="00D96B77">
                    <w:t xml:space="preserve"> </w:t>
                  </w:r>
                </w:p>
                <w:p w14:paraId="53840DCB" w14:textId="77777777" w:rsidR="005A6ED9" w:rsidRDefault="005A6ED9" w:rsidP="007334B4">
                  <w:pPr>
                    <w:rPr>
                      <w:rFonts w:ascii="Arial" w:hAnsi="Arial" w:cs="Arial"/>
                      <w:b/>
                      <w:bCs/>
                      <w:sz w:val="36"/>
                      <w:szCs w:val="36"/>
                    </w:rPr>
                  </w:pPr>
                  <w:r w:rsidRPr="00D96B77">
                    <w:rPr>
                      <w:rFonts w:ascii="Arial" w:hAnsi="Arial" w:cs="Arial"/>
                      <w:b/>
                      <w:bCs/>
                      <w:sz w:val="36"/>
                      <w:szCs w:val="36"/>
                    </w:rPr>
                    <w:t xml:space="preserve">ГОСТ   </w:t>
                  </w:r>
                </w:p>
                <w:p w14:paraId="0C120C4D" w14:textId="721B5319" w:rsidR="005A6ED9" w:rsidRDefault="005A6ED9" w:rsidP="007334B4">
                  <w:pPr>
                    <w:rPr>
                      <w:rFonts w:ascii="Arial" w:hAnsi="Arial" w:cs="Arial"/>
                      <w:b/>
                      <w:bCs/>
                      <w:sz w:val="36"/>
                      <w:szCs w:val="36"/>
                    </w:rPr>
                  </w:pPr>
                  <w:r w:rsidRPr="009260A4">
                    <w:rPr>
                      <w:rFonts w:ascii="Arial" w:hAnsi="Arial" w:cs="Arial"/>
                      <w:b/>
                      <w:bCs/>
                      <w:sz w:val="35"/>
                      <w:szCs w:val="35"/>
                      <w:lang w:val="en-US"/>
                    </w:rPr>
                    <w:t>IEC</w:t>
                  </w:r>
                  <w:r w:rsidRPr="009260A4">
                    <w:rPr>
                      <w:rFonts w:ascii="Arial" w:hAnsi="Arial" w:cs="Arial"/>
                      <w:b/>
                      <w:bCs/>
                      <w:sz w:val="35"/>
                      <w:szCs w:val="35"/>
                    </w:rPr>
                    <w:t xml:space="preserve"> 61340-</w:t>
                  </w:r>
                  <w:r>
                    <w:rPr>
                      <w:rFonts w:ascii="Arial" w:hAnsi="Arial" w:cs="Arial"/>
                      <w:b/>
                      <w:bCs/>
                      <w:sz w:val="35"/>
                      <w:szCs w:val="35"/>
                    </w:rPr>
                    <w:t>4-9</w:t>
                  </w:r>
                  <w:r>
                    <w:rPr>
                      <w:rFonts w:ascii="Arial" w:hAnsi="Arial" w:cs="Arial"/>
                      <w:b/>
                      <w:bCs/>
                      <w:sz w:val="36"/>
                      <w:szCs w:val="36"/>
                    </w:rPr>
                    <w:t xml:space="preserve"> </w:t>
                  </w:r>
                </w:p>
                <w:p w14:paraId="2B6E9A80" w14:textId="77777777" w:rsidR="005A6ED9" w:rsidRPr="0009103F" w:rsidRDefault="005A6ED9" w:rsidP="007334B4">
                  <w:pPr>
                    <w:rPr>
                      <w:rFonts w:ascii="Arial" w:hAnsi="Arial" w:cs="Arial"/>
                      <w:b/>
                      <w:bCs/>
                      <w:i/>
                      <w:sz w:val="30"/>
                      <w:szCs w:val="30"/>
                    </w:rPr>
                  </w:pPr>
                  <w:r w:rsidRPr="0009103F">
                    <w:rPr>
                      <w:rFonts w:ascii="Arial" w:hAnsi="Arial" w:cs="Arial"/>
                      <w:b/>
                      <w:i/>
                      <w:sz w:val="32"/>
                      <w:szCs w:val="36"/>
                      <w:lang w:eastAsia="ar-SA"/>
                    </w:rPr>
                    <w:t xml:space="preserve">(проект, </w:t>
                  </w:r>
                  <w:r w:rsidRPr="0009103F">
                    <w:rPr>
                      <w:rFonts w:ascii="Arial" w:hAnsi="Arial" w:cs="Arial"/>
                      <w:b/>
                      <w:i/>
                      <w:sz w:val="32"/>
                      <w:szCs w:val="36"/>
                      <w:lang w:val="en-US" w:eastAsia="ar-SA"/>
                    </w:rPr>
                    <w:t>RU</w:t>
                  </w:r>
                  <w:r w:rsidRPr="004B68F5">
                    <w:rPr>
                      <w:rFonts w:ascii="Arial" w:hAnsi="Arial" w:cs="Arial"/>
                      <w:b/>
                      <w:i/>
                      <w:sz w:val="32"/>
                      <w:szCs w:val="36"/>
                      <w:lang w:eastAsia="ar-SA"/>
                    </w:rPr>
                    <w:t xml:space="preserve">, </w:t>
                  </w:r>
                  <w:r>
                    <w:rPr>
                      <w:rFonts w:ascii="Arial" w:hAnsi="Arial" w:cs="Arial"/>
                      <w:b/>
                      <w:i/>
                      <w:sz w:val="32"/>
                      <w:szCs w:val="36"/>
                      <w:lang w:eastAsia="ar-SA"/>
                    </w:rPr>
                    <w:t>первая</w:t>
                  </w:r>
                  <w:r w:rsidRPr="0009103F">
                    <w:rPr>
                      <w:rFonts w:ascii="Arial" w:hAnsi="Arial" w:cs="Arial"/>
                      <w:b/>
                      <w:i/>
                      <w:sz w:val="32"/>
                      <w:szCs w:val="36"/>
                      <w:lang w:eastAsia="ar-SA"/>
                    </w:rPr>
                    <w:t xml:space="preserve"> редакция)</w:t>
                  </w:r>
                </w:p>
                <w:p w14:paraId="4D29E0A3" w14:textId="77777777" w:rsidR="005A6ED9" w:rsidRPr="00D96B77" w:rsidRDefault="005A6ED9" w:rsidP="007334B4">
                  <w:pPr>
                    <w:rPr>
                      <w:i/>
                      <w:iCs/>
                      <w:sz w:val="22"/>
                    </w:rPr>
                  </w:pPr>
                </w:p>
              </w:tc>
            </w:tr>
          </w:tbl>
          <w:p w14:paraId="232D75B0" w14:textId="77777777" w:rsidR="005A6ED9" w:rsidRDefault="005A6ED9" w:rsidP="007334B4">
            <w:pPr>
              <w:pBdr>
                <w:top w:val="single" w:sz="24" w:space="1" w:color="auto"/>
              </w:pBdr>
              <w:spacing w:line="140" w:lineRule="exact"/>
              <w:jc w:val="both"/>
            </w:pPr>
          </w:p>
        </w:tc>
      </w:tr>
    </w:tbl>
    <w:p w14:paraId="1F91CD9C" w14:textId="77777777" w:rsidR="007501E6" w:rsidRPr="00437EC2" w:rsidRDefault="007501E6" w:rsidP="00E040BA">
      <w:pPr>
        <w:pStyle w:val="a5"/>
        <w:jc w:val="both"/>
        <w:rPr>
          <w:lang w:val="ru-RU"/>
        </w:rPr>
      </w:pPr>
    </w:p>
    <w:p w14:paraId="3789A99F" w14:textId="77777777" w:rsidR="00647B22" w:rsidRDefault="00647B22" w:rsidP="00D552A9">
      <w:pPr>
        <w:rPr>
          <w:lang w:eastAsia="ar-SA"/>
        </w:rPr>
      </w:pPr>
    </w:p>
    <w:p w14:paraId="373D0B55" w14:textId="77777777" w:rsidR="00647B22" w:rsidRPr="006267FC" w:rsidRDefault="00647B22" w:rsidP="00647B22">
      <w:pPr>
        <w:suppressAutoHyphens/>
        <w:spacing w:line="480" w:lineRule="auto"/>
        <w:ind w:left="-142" w:right="-428"/>
        <w:jc w:val="center"/>
        <w:rPr>
          <w:rFonts w:ascii="Arial" w:hAnsi="Arial" w:cs="Arial"/>
          <w:b/>
          <w:sz w:val="36"/>
          <w:szCs w:val="32"/>
          <w:lang w:eastAsia="ar-SA"/>
        </w:rPr>
      </w:pPr>
      <w:r w:rsidRPr="006267FC">
        <w:rPr>
          <w:rFonts w:ascii="Arial" w:hAnsi="Arial" w:cs="Arial"/>
          <w:b/>
          <w:sz w:val="36"/>
          <w:szCs w:val="32"/>
          <w:lang w:eastAsia="ar-SA"/>
        </w:rPr>
        <w:t>ЭЛЕКТРОСТАТИКА</w:t>
      </w:r>
    </w:p>
    <w:p w14:paraId="3BE89C2A" w14:textId="77777777" w:rsidR="00647B22" w:rsidRPr="001A3D77" w:rsidRDefault="00647B22" w:rsidP="00647B22">
      <w:pPr>
        <w:suppressAutoHyphens/>
        <w:spacing w:line="480" w:lineRule="auto"/>
        <w:ind w:left="-142" w:right="-428"/>
        <w:jc w:val="center"/>
        <w:rPr>
          <w:rFonts w:ascii="Arial" w:hAnsi="Arial" w:cs="Arial"/>
          <w:b/>
          <w:sz w:val="32"/>
          <w:szCs w:val="32"/>
          <w:lang w:eastAsia="ar-SA"/>
        </w:rPr>
      </w:pPr>
      <w:r w:rsidRPr="001A3D77">
        <w:rPr>
          <w:rFonts w:ascii="Arial" w:hAnsi="Arial" w:cs="Arial"/>
          <w:b/>
          <w:sz w:val="32"/>
          <w:szCs w:val="32"/>
          <w:lang w:eastAsia="ar-SA"/>
        </w:rPr>
        <w:t xml:space="preserve"> Методы испытаний для прикладных задач</w:t>
      </w:r>
    </w:p>
    <w:p w14:paraId="65BBBA64" w14:textId="77777777" w:rsidR="00647B22" w:rsidRPr="007334B4" w:rsidRDefault="006267FC" w:rsidP="00647B22">
      <w:pPr>
        <w:suppressAutoHyphens/>
        <w:spacing w:line="480" w:lineRule="auto"/>
        <w:ind w:left="-142" w:right="-428"/>
        <w:jc w:val="center"/>
        <w:rPr>
          <w:rFonts w:ascii="Arial" w:hAnsi="Arial" w:cs="Arial"/>
          <w:b/>
          <w:sz w:val="36"/>
          <w:szCs w:val="32"/>
          <w:lang w:val="en-US" w:eastAsia="ar-SA"/>
        </w:rPr>
      </w:pPr>
      <w:r w:rsidRPr="006267FC">
        <w:rPr>
          <w:rFonts w:ascii="Arial" w:hAnsi="Arial" w:cs="Arial"/>
          <w:b/>
          <w:bCs/>
          <w:sz w:val="36"/>
          <w:szCs w:val="32"/>
        </w:rPr>
        <w:t>О</w:t>
      </w:r>
      <w:r w:rsidR="000563E8">
        <w:rPr>
          <w:rFonts w:ascii="Arial" w:hAnsi="Arial" w:cs="Arial"/>
          <w:b/>
          <w:bCs/>
          <w:sz w:val="36"/>
          <w:szCs w:val="32"/>
        </w:rPr>
        <w:t>ДЕЖДА</w:t>
      </w:r>
    </w:p>
    <w:p w14:paraId="6DEA84F0" w14:textId="77777777" w:rsidR="00647B22" w:rsidRPr="007334B4" w:rsidRDefault="00647B22" w:rsidP="00647B22">
      <w:pPr>
        <w:suppressAutoHyphens/>
        <w:spacing w:line="480" w:lineRule="auto"/>
        <w:ind w:left="-142" w:right="-428"/>
        <w:jc w:val="center"/>
        <w:rPr>
          <w:rFonts w:ascii="Arial" w:hAnsi="Arial" w:cs="Arial"/>
          <w:b/>
          <w:sz w:val="36"/>
          <w:szCs w:val="36"/>
          <w:lang w:val="en-US" w:eastAsia="ar-SA"/>
        </w:rPr>
      </w:pPr>
      <w:r w:rsidRPr="00785CAE">
        <w:rPr>
          <w:rFonts w:ascii="Arial" w:hAnsi="Arial" w:cs="Arial"/>
          <w:b/>
          <w:sz w:val="36"/>
          <w:szCs w:val="36"/>
          <w:lang w:val="en-US" w:eastAsia="ar-SA"/>
        </w:rPr>
        <w:t> </w:t>
      </w:r>
      <w:r w:rsidRPr="007334B4">
        <w:rPr>
          <w:rFonts w:ascii="Arial" w:hAnsi="Arial" w:cs="Arial"/>
          <w:b/>
          <w:sz w:val="36"/>
          <w:szCs w:val="36"/>
          <w:lang w:val="en-US" w:eastAsia="ar-SA"/>
        </w:rPr>
        <w:t xml:space="preserve"> </w:t>
      </w:r>
    </w:p>
    <w:p w14:paraId="5710CE07" w14:textId="04388F26" w:rsidR="00677727" w:rsidRPr="007334B4" w:rsidRDefault="00647B22" w:rsidP="00980AEA">
      <w:pPr>
        <w:jc w:val="center"/>
        <w:rPr>
          <w:rFonts w:ascii="Arial" w:hAnsi="Arial" w:cs="Arial"/>
          <w:b/>
          <w:sz w:val="32"/>
          <w:szCs w:val="36"/>
          <w:lang w:val="en-US" w:eastAsia="ar-SA"/>
        </w:rPr>
      </w:pPr>
      <w:r w:rsidRPr="007334B4">
        <w:rPr>
          <w:rFonts w:ascii="Arial" w:hAnsi="Arial" w:cs="Arial"/>
          <w:b/>
          <w:sz w:val="22"/>
          <w:szCs w:val="28"/>
          <w:lang w:val="en-US"/>
        </w:rPr>
        <w:t xml:space="preserve"> </w:t>
      </w:r>
      <w:r w:rsidR="0047190E" w:rsidRPr="007334B4">
        <w:rPr>
          <w:rFonts w:ascii="Arial" w:hAnsi="Arial" w:cs="Arial"/>
          <w:b/>
          <w:sz w:val="32"/>
          <w:szCs w:val="36"/>
          <w:lang w:val="en-US" w:eastAsia="ar-SA"/>
        </w:rPr>
        <w:t>(</w:t>
      </w:r>
      <w:r w:rsidR="00ED6C21">
        <w:rPr>
          <w:rFonts w:ascii="Arial" w:hAnsi="Arial" w:cs="Arial"/>
          <w:b/>
          <w:sz w:val="32"/>
          <w:szCs w:val="36"/>
          <w:lang w:val="en-US" w:eastAsia="ar-SA"/>
        </w:rPr>
        <w:t>IEC</w:t>
      </w:r>
      <w:r w:rsidR="00ED6C21" w:rsidRPr="007334B4">
        <w:rPr>
          <w:rFonts w:ascii="Arial" w:hAnsi="Arial" w:cs="Arial"/>
          <w:b/>
          <w:sz w:val="32"/>
          <w:szCs w:val="36"/>
          <w:lang w:val="en-US" w:eastAsia="ar-SA"/>
        </w:rPr>
        <w:t xml:space="preserve"> 61340-4-9:20</w:t>
      </w:r>
      <w:r w:rsidR="005A6ED9" w:rsidRPr="007334B4">
        <w:rPr>
          <w:rFonts w:ascii="Arial" w:hAnsi="Arial" w:cs="Arial"/>
          <w:b/>
          <w:sz w:val="32"/>
          <w:szCs w:val="36"/>
          <w:lang w:val="en-US" w:eastAsia="ar-SA"/>
        </w:rPr>
        <w:t>24</w:t>
      </w:r>
      <w:r w:rsidR="00ED6C21" w:rsidRPr="007334B4">
        <w:rPr>
          <w:rFonts w:ascii="Arial" w:hAnsi="Arial" w:cs="Arial"/>
          <w:b/>
          <w:sz w:val="32"/>
          <w:szCs w:val="36"/>
          <w:lang w:val="en-US" w:eastAsia="ar-SA"/>
        </w:rPr>
        <w:t xml:space="preserve">, </w:t>
      </w:r>
    </w:p>
    <w:p w14:paraId="58FAD9A1" w14:textId="22168007" w:rsidR="001F22AF" w:rsidRPr="00785CAE" w:rsidRDefault="00785CAE" w:rsidP="00980AEA">
      <w:pPr>
        <w:jc w:val="center"/>
        <w:rPr>
          <w:rFonts w:ascii="Arial" w:hAnsi="Arial" w:cs="Arial"/>
          <w:b/>
          <w:sz w:val="22"/>
          <w:szCs w:val="28"/>
          <w:lang w:val="en-US"/>
        </w:rPr>
      </w:pPr>
      <w:r w:rsidRPr="00785CAE">
        <w:rPr>
          <w:rFonts w:ascii="Arial" w:hAnsi="Arial" w:cs="Arial"/>
          <w:b/>
          <w:sz w:val="32"/>
          <w:szCs w:val="36"/>
          <w:lang w:val="en-US" w:eastAsia="ar-SA"/>
        </w:rPr>
        <w:t>Electrostatics — Part 4-9: Standard test methods for specific applications – Garments</w:t>
      </w:r>
      <w:r w:rsidR="007334B4" w:rsidRPr="007334B4">
        <w:rPr>
          <w:rFonts w:ascii="Arial" w:hAnsi="Arial" w:cs="Arial"/>
          <w:b/>
          <w:sz w:val="32"/>
          <w:szCs w:val="36"/>
          <w:lang w:val="en-US" w:eastAsia="ar-SA"/>
        </w:rPr>
        <w:t xml:space="preserve"> </w:t>
      </w:r>
      <w:r w:rsidR="007334B4" w:rsidRPr="00785CAE">
        <w:rPr>
          <w:rFonts w:ascii="Arial" w:hAnsi="Arial" w:cs="Arial"/>
          <w:b/>
          <w:sz w:val="32"/>
          <w:szCs w:val="36"/>
          <w:lang w:val="en-US" w:eastAsia="ar-SA"/>
        </w:rPr>
        <w:t xml:space="preserve">– </w:t>
      </w:r>
      <w:r w:rsidR="007334B4" w:rsidRPr="007334B4">
        <w:rPr>
          <w:rFonts w:ascii="Arial" w:hAnsi="Arial" w:cs="Arial"/>
          <w:b/>
          <w:sz w:val="32"/>
          <w:szCs w:val="36"/>
          <w:lang w:val="en-US" w:eastAsia="ar-SA"/>
        </w:rPr>
        <w:t>Resistive characterization</w:t>
      </w:r>
      <w:r w:rsidR="007334B4">
        <w:rPr>
          <w:rFonts w:ascii="Arial" w:hAnsi="Arial" w:cs="Arial"/>
          <w:b/>
          <w:sz w:val="32"/>
          <w:szCs w:val="36"/>
          <w:lang w:val="en-US" w:eastAsia="ar-SA"/>
        </w:rPr>
        <w:t>,</w:t>
      </w:r>
      <w:r w:rsidR="0047190E" w:rsidRPr="00785CAE">
        <w:rPr>
          <w:rFonts w:ascii="Arial" w:hAnsi="Arial" w:cs="Arial"/>
          <w:b/>
          <w:sz w:val="32"/>
          <w:szCs w:val="36"/>
          <w:lang w:val="en-US" w:eastAsia="ar-SA"/>
        </w:rPr>
        <w:t xml:space="preserve"> </w:t>
      </w:r>
      <w:r w:rsidR="0047190E" w:rsidRPr="001A3D77">
        <w:rPr>
          <w:rFonts w:ascii="Arial" w:hAnsi="Arial" w:cs="Arial"/>
          <w:b/>
          <w:sz w:val="32"/>
          <w:szCs w:val="36"/>
          <w:lang w:val="en-US" w:eastAsia="ar-SA"/>
        </w:rPr>
        <w:t>ID</w:t>
      </w:r>
      <w:r w:rsidR="0047190E" w:rsidRPr="00785CAE">
        <w:rPr>
          <w:rFonts w:ascii="Arial" w:hAnsi="Arial" w:cs="Arial"/>
          <w:b/>
          <w:sz w:val="32"/>
          <w:szCs w:val="36"/>
          <w:lang w:val="en-US" w:eastAsia="ar-SA"/>
        </w:rPr>
        <w:t>T)</w:t>
      </w:r>
    </w:p>
    <w:p w14:paraId="2A7BEBCD" w14:textId="77777777" w:rsidR="001F22AF" w:rsidRPr="00785CAE" w:rsidRDefault="001F22AF" w:rsidP="00647B22">
      <w:pPr>
        <w:jc w:val="center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6F11EA0B" w14:textId="77777777" w:rsidR="00647B22" w:rsidRPr="00785CAE" w:rsidRDefault="00647B22" w:rsidP="00647B22">
      <w:pPr>
        <w:jc w:val="center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1D4C8848" w14:textId="77777777" w:rsidR="001F22AF" w:rsidRPr="00785CAE" w:rsidRDefault="001F22AF" w:rsidP="00647B22">
      <w:pPr>
        <w:jc w:val="center"/>
        <w:rPr>
          <w:rFonts w:ascii="Arial" w:hAnsi="Arial" w:cs="Arial"/>
          <w:b/>
          <w:sz w:val="22"/>
          <w:szCs w:val="22"/>
          <w:lang w:val="en-US"/>
        </w:rPr>
      </w:pPr>
    </w:p>
    <w:p w14:paraId="1C14F55F" w14:textId="77777777" w:rsidR="001F22AF" w:rsidRPr="00785CAE" w:rsidRDefault="001F22AF" w:rsidP="00647B22">
      <w:pPr>
        <w:jc w:val="center"/>
        <w:rPr>
          <w:rFonts w:ascii="Arial" w:hAnsi="Arial" w:cs="Arial"/>
          <w:b/>
          <w:sz w:val="22"/>
          <w:szCs w:val="22"/>
          <w:lang w:val="en-US"/>
        </w:rPr>
      </w:pPr>
    </w:p>
    <w:p w14:paraId="6B15EE5D" w14:textId="77777777" w:rsidR="0047190E" w:rsidRPr="00785CAE" w:rsidRDefault="0047190E" w:rsidP="0047190E">
      <w:pPr>
        <w:rPr>
          <w:rStyle w:val="aff2"/>
          <w:lang w:val="en-US"/>
        </w:rPr>
      </w:pPr>
    </w:p>
    <w:p w14:paraId="4B38D03B" w14:textId="77777777" w:rsidR="005A6ED9" w:rsidRPr="00C5631B" w:rsidRDefault="005A6ED9" w:rsidP="005A6ED9">
      <w:pPr>
        <w:pStyle w:val="a5"/>
        <w:jc w:val="center"/>
        <w:rPr>
          <w:rFonts w:ascii="Arial" w:hAnsi="Arial"/>
          <w:b/>
          <w:bCs/>
          <w:iCs/>
        </w:rPr>
      </w:pPr>
      <w:r w:rsidRPr="00DE2700">
        <w:rPr>
          <w:rFonts w:ascii="Arial" w:hAnsi="Arial" w:cs="Arial"/>
          <w:b/>
          <w:bCs/>
          <w:i/>
          <w:iCs/>
          <w:sz w:val="22"/>
          <w:szCs w:val="22"/>
        </w:rPr>
        <w:t>Настоящий проект стандарта не подлежит применению до его принятия</w:t>
      </w:r>
    </w:p>
    <w:p w14:paraId="5D994E89" w14:textId="77777777" w:rsidR="005A6ED9" w:rsidRPr="0047190E" w:rsidRDefault="005A6ED9" w:rsidP="005A6ED9">
      <w:pPr>
        <w:jc w:val="center"/>
        <w:rPr>
          <w:rFonts w:ascii="Arial" w:hAnsi="Arial" w:cs="Arial"/>
          <w:sz w:val="22"/>
          <w:szCs w:val="22"/>
        </w:rPr>
      </w:pPr>
    </w:p>
    <w:p w14:paraId="5D66B536" w14:textId="77777777" w:rsidR="005A6ED9" w:rsidRPr="0047190E" w:rsidRDefault="005A6ED9" w:rsidP="005A6ED9">
      <w:pPr>
        <w:rPr>
          <w:rFonts w:ascii="Arial" w:hAnsi="Arial" w:cs="Arial"/>
          <w:sz w:val="22"/>
          <w:szCs w:val="22"/>
        </w:rPr>
      </w:pPr>
    </w:p>
    <w:p w14:paraId="4842B17B" w14:textId="77777777" w:rsidR="005A6ED9" w:rsidRDefault="005A6ED9" w:rsidP="005A6ED9">
      <w:pPr>
        <w:jc w:val="center"/>
        <w:rPr>
          <w:rFonts w:ascii="Arial" w:hAnsi="Arial" w:cs="Arial"/>
          <w:sz w:val="22"/>
          <w:szCs w:val="22"/>
        </w:rPr>
      </w:pPr>
    </w:p>
    <w:p w14:paraId="419FA5DB" w14:textId="77777777" w:rsidR="005A6ED9" w:rsidRDefault="005A6ED9" w:rsidP="005A6ED9">
      <w:pPr>
        <w:jc w:val="center"/>
        <w:rPr>
          <w:rFonts w:ascii="Arial" w:hAnsi="Arial" w:cs="Arial"/>
          <w:sz w:val="22"/>
          <w:szCs w:val="22"/>
        </w:rPr>
      </w:pPr>
    </w:p>
    <w:p w14:paraId="042F2402" w14:textId="77777777" w:rsidR="005A6ED9" w:rsidRDefault="005A6ED9" w:rsidP="005A6ED9">
      <w:pPr>
        <w:rPr>
          <w:rFonts w:ascii="Arial" w:hAnsi="Arial" w:cs="Arial"/>
          <w:sz w:val="22"/>
          <w:szCs w:val="22"/>
        </w:rPr>
      </w:pPr>
    </w:p>
    <w:p w14:paraId="1F850CA3" w14:textId="3F35AF8C" w:rsidR="005A6ED9" w:rsidRDefault="005A6ED9" w:rsidP="005A6ED9">
      <w:pPr>
        <w:jc w:val="center"/>
        <w:rPr>
          <w:rFonts w:ascii="Arial" w:hAnsi="Arial" w:cs="Arial"/>
          <w:sz w:val="22"/>
          <w:szCs w:val="22"/>
        </w:rPr>
      </w:pPr>
    </w:p>
    <w:p w14:paraId="099C660E" w14:textId="77777777" w:rsidR="005A6ED9" w:rsidRDefault="005A6ED9" w:rsidP="005A6ED9">
      <w:pPr>
        <w:jc w:val="center"/>
        <w:rPr>
          <w:rFonts w:ascii="Arial" w:hAnsi="Arial" w:cs="Arial"/>
          <w:sz w:val="22"/>
          <w:szCs w:val="22"/>
        </w:rPr>
      </w:pPr>
    </w:p>
    <w:p w14:paraId="4E428DA0" w14:textId="77777777" w:rsidR="005A6ED9" w:rsidRPr="0047190E" w:rsidRDefault="005A6ED9" w:rsidP="005A6ED9">
      <w:pPr>
        <w:jc w:val="center"/>
        <w:rPr>
          <w:rFonts w:ascii="Arial" w:hAnsi="Arial" w:cs="Arial"/>
          <w:sz w:val="22"/>
          <w:szCs w:val="22"/>
        </w:rPr>
      </w:pPr>
    </w:p>
    <w:p w14:paraId="6A4006BE" w14:textId="77777777" w:rsidR="005A6ED9" w:rsidRPr="0047190E" w:rsidRDefault="005A6ED9" w:rsidP="005A6ED9">
      <w:pPr>
        <w:jc w:val="center"/>
        <w:rPr>
          <w:rFonts w:ascii="Arial" w:hAnsi="Arial" w:cs="Arial"/>
          <w:sz w:val="22"/>
          <w:szCs w:val="22"/>
        </w:rPr>
      </w:pPr>
    </w:p>
    <w:p w14:paraId="354F9C23" w14:textId="77777777" w:rsidR="005A6ED9" w:rsidRPr="0047190E" w:rsidRDefault="005A6ED9" w:rsidP="005A6ED9">
      <w:pPr>
        <w:spacing w:line="360" w:lineRule="auto"/>
        <w:jc w:val="center"/>
        <w:rPr>
          <w:rFonts w:ascii="Arial" w:hAnsi="Arial" w:cs="Arial"/>
          <w:b/>
          <w:bCs/>
          <w:iCs/>
          <w:sz w:val="22"/>
          <w:szCs w:val="22"/>
        </w:rPr>
      </w:pPr>
      <w:r w:rsidRPr="0047190E">
        <w:rPr>
          <w:rFonts w:ascii="Arial" w:hAnsi="Arial" w:cs="Arial"/>
          <w:b/>
          <w:bCs/>
          <w:iCs/>
          <w:sz w:val="22"/>
          <w:szCs w:val="22"/>
        </w:rPr>
        <w:t>Минск</w:t>
      </w:r>
    </w:p>
    <w:p w14:paraId="4A25C0E2" w14:textId="77777777" w:rsidR="005A6ED9" w:rsidRPr="005A6ED9" w:rsidRDefault="005A6ED9" w:rsidP="005A6ED9">
      <w:pPr>
        <w:pStyle w:val="8"/>
        <w:jc w:val="center"/>
        <w:rPr>
          <w:rFonts w:ascii="Arial" w:hAnsi="Arial" w:cs="Arial"/>
          <w:b/>
          <w:i w:val="0"/>
          <w:iCs w:val="0"/>
          <w:sz w:val="22"/>
          <w:szCs w:val="22"/>
        </w:rPr>
      </w:pPr>
      <w:r w:rsidRPr="005A6ED9">
        <w:rPr>
          <w:rFonts w:ascii="Arial" w:hAnsi="Arial" w:cs="Arial"/>
          <w:b/>
          <w:sz w:val="22"/>
          <w:szCs w:val="22"/>
        </w:rPr>
        <w:t>Евразийский совет по стандартизации, метрологии и сертификации</w:t>
      </w:r>
    </w:p>
    <w:p w14:paraId="65358F98" w14:textId="25657399" w:rsidR="000C5CA2" w:rsidRPr="00466616" w:rsidRDefault="005A6ED9" w:rsidP="005A6ED9">
      <w:pPr>
        <w:spacing w:line="360" w:lineRule="auto"/>
        <w:jc w:val="center"/>
        <w:rPr>
          <w:rFonts w:ascii="Arial" w:hAnsi="Arial" w:cs="Arial"/>
          <w:b/>
          <w:sz w:val="28"/>
        </w:rPr>
      </w:pPr>
      <w:r w:rsidRPr="0047190E">
        <w:rPr>
          <w:rFonts w:ascii="Arial" w:hAnsi="Arial" w:cs="Arial"/>
          <w:b/>
          <w:sz w:val="22"/>
          <w:szCs w:val="22"/>
        </w:rPr>
        <w:t>20</w:t>
      </w:r>
      <w:r>
        <w:rPr>
          <w:rFonts w:ascii="Arial" w:hAnsi="Arial" w:cs="Arial"/>
          <w:b/>
          <w:sz w:val="22"/>
          <w:szCs w:val="22"/>
        </w:rPr>
        <w:t>2</w:t>
      </w:r>
      <w:r w:rsidRPr="004B68F5">
        <w:rPr>
          <w:rFonts w:ascii="Arial" w:hAnsi="Arial" w:cs="Arial"/>
          <w:b/>
          <w:sz w:val="22"/>
          <w:szCs w:val="22"/>
        </w:rPr>
        <w:t>_</w:t>
      </w:r>
      <w:r>
        <w:rPr>
          <w:rFonts w:ascii="Arial" w:hAnsi="Arial" w:cs="Arial"/>
          <w:b/>
        </w:rPr>
        <w:br w:type="page"/>
      </w:r>
      <w:r w:rsidR="000C5CA2" w:rsidRPr="00466616">
        <w:rPr>
          <w:rFonts w:ascii="Arial" w:hAnsi="Arial" w:cs="Arial"/>
          <w:b/>
          <w:sz w:val="28"/>
        </w:rPr>
        <w:lastRenderedPageBreak/>
        <w:t>Предисловие</w:t>
      </w:r>
    </w:p>
    <w:p w14:paraId="52D29BC6" w14:textId="77777777" w:rsidR="000C5CA2" w:rsidRPr="00862412" w:rsidRDefault="000C5CA2" w:rsidP="000C5CA2"/>
    <w:p w14:paraId="5CF4E44B" w14:textId="77777777" w:rsidR="005A6ED9" w:rsidRPr="00F4619D" w:rsidRDefault="005A6ED9" w:rsidP="005A6ED9">
      <w:pPr>
        <w:spacing w:line="360" w:lineRule="auto"/>
        <w:ind w:right="-18" w:firstLine="709"/>
        <w:jc w:val="both"/>
        <w:rPr>
          <w:rFonts w:ascii="Arial" w:hAnsi="Arial" w:cs="Arial"/>
        </w:rPr>
      </w:pPr>
      <w:r w:rsidRPr="00F4619D">
        <w:rPr>
          <w:rFonts w:ascii="Arial" w:hAnsi="Arial" w:cs="Arial"/>
        </w:rPr>
        <w:t>Евразийский совет по стандартизации, метрологии и сертификации (ЕАСС) представляет собой региональное объединение национальных органов по стандартизации государств, входящих в Содружество Независимых Государств. В дальнейшем возможно вступление в ЕАСС национальных органов по стандартизации других государств.</w:t>
      </w:r>
    </w:p>
    <w:p w14:paraId="2E357159" w14:textId="39E6EA1D" w:rsidR="007904FB" w:rsidRPr="007E7F17" w:rsidRDefault="005A6ED9" w:rsidP="005A6ED9">
      <w:pPr>
        <w:spacing w:line="360" w:lineRule="auto"/>
        <w:ind w:right="-18" w:firstLine="709"/>
        <w:jc w:val="both"/>
        <w:rPr>
          <w:rFonts w:ascii="Arial" w:hAnsi="Arial" w:cs="Arial"/>
        </w:rPr>
      </w:pPr>
      <w:r w:rsidRPr="00F4619D">
        <w:rPr>
          <w:rFonts w:ascii="Arial" w:hAnsi="Arial" w:cs="Arial"/>
        </w:rPr>
        <w:t>Цели, основные принципы и общие правила проведения работ по межгосударственной стандартизации установлены ГОСТ 1.0 «Межгосударственная система стандартизации. Основные положения» и ГОСТ 1.2 «Межгосударственная система стандартизации. Стандарты межгосударственные, правила и рекомендации по межгосударственной стандартизации. Правила разработки, принятия, обновления и отмены»</w:t>
      </w:r>
    </w:p>
    <w:p w14:paraId="08071CC8" w14:textId="77777777" w:rsidR="001F22AF" w:rsidRPr="000C5CA2" w:rsidRDefault="001F22AF" w:rsidP="001F22AF">
      <w:pPr>
        <w:pStyle w:val="a7"/>
        <w:spacing w:line="260" w:lineRule="exact"/>
        <w:jc w:val="both"/>
        <w:rPr>
          <w:rFonts w:cs="Arial"/>
          <w:sz w:val="24"/>
          <w:szCs w:val="24"/>
        </w:rPr>
      </w:pPr>
    </w:p>
    <w:p w14:paraId="13E7DF07" w14:textId="77777777" w:rsidR="001F22AF" w:rsidRPr="000C5CA2" w:rsidRDefault="001F22AF" w:rsidP="000C5CA2">
      <w:pPr>
        <w:pStyle w:val="a7"/>
        <w:spacing w:line="260" w:lineRule="exact"/>
        <w:ind w:firstLine="540"/>
        <w:jc w:val="both"/>
        <w:rPr>
          <w:rFonts w:cs="Arial"/>
          <w:b/>
          <w:bCs/>
          <w:sz w:val="24"/>
          <w:szCs w:val="24"/>
        </w:rPr>
      </w:pPr>
      <w:r w:rsidRPr="000C5CA2">
        <w:rPr>
          <w:rFonts w:cs="Arial"/>
          <w:b/>
          <w:bCs/>
          <w:sz w:val="24"/>
          <w:szCs w:val="24"/>
        </w:rPr>
        <w:t>Сведения о стандарте</w:t>
      </w:r>
    </w:p>
    <w:p w14:paraId="4163D620" w14:textId="77777777" w:rsidR="001F22AF" w:rsidRPr="000C5CA2" w:rsidRDefault="001F22AF" w:rsidP="00CE2501">
      <w:pPr>
        <w:pStyle w:val="a7"/>
        <w:spacing w:line="250" w:lineRule="exact"/>
        <w:ind w:firstLine="709"/>
        <w:jc w:val="both"/>
        <w:rPr>
          <w:rFonts w:cs="Arial"/>
          <w:sz w:val="24"/>
          <w:szCs w:val="24"/>
        </w:rPr>
      </w:pPr>
    </w:p>
    <w:p w14:paraId="05FF24F0" w14:textId="6F296E08" w:rsidR="005A6ED9" w:rsidRPr="00445419" w:rsidRDefault="005A6ED9" w:rsidP="005A6ED9">
      <w:pPr>
        <w:pStyle w:val="af3"/>
        <w:spacing w:line="360" w:lineRule="auto"/>
        <w:ind w:right="-567" w:firstLine="709"/>
        <w:rPr>
          <w:rFonts w:cs="Arial"/>
          <w:snapToGrid w:val="0"/>
          <w:sz w:val="24"/>
          <w:szCs w:val="24"/>
          <w:lang w:val="ru-RU" w:eastAsia="ru-RU"/>
        </w:rPr>
      </w:pPr>
      <w:r w:rsidRPr="005A6ED9">
        <w:rPr>
          <w:rFonts w:cs="Arial"/>
          <w:snapToGrid w:val="0"/>
          <w:sz w:val="24"/>
          <w:szCs w:val="24"/>
          <w:lang w:val="ru-RU" w:eastAsia="ru-RU"/>
        </w:rPr>
        <w:t xml:space="preserve">1 ПОДГОТОВЛЕН Акционерным обществом «Научно-производственная фирма «Диполь» (АО «НПФ Диполь») на основе собственного перевода на русский язык англоязычной версии стандарта, указанного </w:t>
      </w:r>
      <w:r w:rsidRPr="00DF68B5">
        <w:rPr>
          <w:rFonts w:cs="Arial"/>
          <w:snapToGrid w:val="0"/>
          <w:sz w:val="24"/>
          <w:szCs w:val="24"/>
          <w:lang w:val="ru-RU" w:eastAsia="ru-RU"/>
        </w:rPr>
        <w:t xml:space="preserve">в пункте </w:t>
      </w:r>
      <w:r w:rsidR="00445419" w:rsidRPr="00DF68B5">
        <w:rPr>
          <w:rFonts w:cs="Arial"/>
          <w:snapToGrid w:val="0"/>
          <w:sz w:val="24"/>
          <w:szCs w:val="24"/>
          <w:lang w:val="ru-RU" w:eastAsia="ru-RU"/>
        </w:rPr>
        <w:t>4</w:t>
      </w:r>
    </w:p>
    <w:p w14:paraId="2838B706" w14:textId="77777777" w:rsidR="005A6ED9" w:rsidRPr="005A6ED9" w:rsidRDefault="005A6ED9" w:rsidP="005A6ED9">
      <w:pPr>
        <w:pStyle w:val="af3"/>
        <w:spacing w:line="360" w:lineRule="auto"/>
        <w:ind w:right="-567" w:firstLine="709"/>
        <w:rPr>
          <w:rFonts w:cs="Arial"/>
          <w:snapToGrid w:val="0"/>
          <w:sz w:val="24"/>
          <w:szCs w:val="24"/>
          <w:lang w:val="ru-RU" w:eastAsia="ru-RU"/>
        </w:rPr>
      </w:pPr>
      <w:r w:rsidRPr="005A6ED9">
        <w:rPr>
          <w:rFonts w:cs="Arial"/>
          <w:snapToGrid w:val="0"/>
          <w:sz w:val="24"/>
          <w:szCs w:val="24"/>
          <w:lang w:val="ru-RU" w:eastAsia="ru-RU"/>
        </w:rPr>
        <w:t>2 ВНЕСЕН Федеральным агентством по техническому регулированию и метрологии</w:t>
      </w:r>
    </w:p>
    <w:p w14:paraId="22D21E9F" w14:textId="77777777" w:rsidR="005A6ED9" w:rsidRPr="005A6ED9" w:rsidRDefault="005A6ED9" w:rsidP="005A6ED9">
      <w:pPr>
        <w:pStyle w:val="af3"/>
        <w:spacing w:line="360" w:lineRule="auto"/>
        <w:ind w:right="-567" w:firstLine="709"/>
        <w:rPr>
          <w:rFonts w:cs="Arial"/>
          <w:snapToGrid w:val="0"/>
          <w:sz w:val="24"/>
          <w:szCs w:val="24"/>
          <w:lang w:val="ru-RU" w:eastAsia="ru-RU"/>
        </w:rPr>
      </w:pPr>
      <w:r w:rsidRPr="005A6ED9">
        <w:rPr>
          <w:rFonts w:cs="Arial"/>
          <w:snapToGrid w:val="0"/>
          <w:sz w:val="24"/>
          <w:szCs w:val="24"/>
          <w:lang w:val="ru-RU" w:eastAsia="ru-RU"/>
        </w:rPr>
        <w:t>3 ПРИНЯТ Евразийским советом по стандартизации, метрологии и сертификации (протокол от                                №                      )</w:t>
      </w:r>
    </w:p>
    <w:p w14:paraId="1B940FE0" w14:textId="71ED9180" w:rsidR="000C5CA2" w:rsidRPr="00CC65CE" w:rsidRDefault="005A6ED9" w:rsidP="005A6ED9">
      <w:pPr>
        <w:pStyle w:val="af3"/>
        <w:spacing w:line="360" w:lineRule="auto"/>
        <w:ind w:left="0" w:right="-567" w:firstLine="709"/>
        <w:rPr>
          <w:sz w:val="22"/>
          <w:szCs w:val="22"/>
        </w:rPr>
      </w:pPr>
      <w:r w:rsidRPr="005A6ED9">
        <w:rPr>
          <w:rFonts w:cs="Arial"/>
          <w:snapToGrid w:val="0"/>
          <w:sz w:val="24"/>
          <w:szCs w:val="24"/>
          <w:lang w:val="ru-RU" w:eastAsia="ru-RU"/>
        </w:rPr>
        <w:t>За принятие проголосовали:</w:t>
      </w:r>
    </w:p>
    <w:tbl>
      <w:tblPr>
        <w:tblW w:w="9489" w:type="dxa"/>
        <w:tblInd w:w="1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35"/>
        <w:gridCol w:w="2268"/>
        <w:gridCol w:w="4386"/>
      </w:tblGrid>
      <w:tr w:rsidR="000C5CA2" w14:paraId="669A8903" w14:textId="77777777" w:rsidTr="00D33BA5">
        <w:trPr>
          <w:cantSplit/>
        </w:trPr>
        <w:tc>
          <w:tcPr>
            <w:tcW w:w="2835" w:type="dxa"/>
            <w:tcBorders>
              <w:bottom w:val="double" w:sz="4" w:space="0" w:color="auto"/>
            </w:tcBorders>
            <w:vAlign w:val="center"/>
          </w:tcPr>
          <w:p w14:paraId="1A31D1C7" w14:textId="77777777" w:rsidR="000C5CA2" w:rsidRDefault="000C5CA2" w:rsidP="00D33BA5">
            <w:pPr>
              <w:pStyle w:val="-"/>
              <w:spacing w:line="360" w:lineRule="auto"/>
              <w:rPr>
                <w:noProof/>
                <w:sz w:val="22"/>
              </w:rPr>
            </w:pPr>
            <w:r>
              <w:rPr>
                <w:noProof/>
                <w:sz w:val="22"/>
              </w:rPr>
              <w:t>Краткое наименование страны по МК (ИСО 3166) 004-97</w:t>
            </w:r>
          </w:p>
        </w:tc>
        <w:tc>
          <w:tcPr>
            <w:tcW w:w="2268" w:type="dxa"/>
            <w:tcBorders>
              <w:bottom w:val="double" w:sz="4" w:space="0" w:color="auto"/>
            </w:tcBorders>
            <w:vAlign w:val="center"/>
          </w:tcPr>
          <w:p w14:paraId="04498B20" w14:textId="77777777" w:rsidR="000C5CA2" w:rsidRDefault="000C5CA2" w:rsidP="00D33BA5">
            <w:pPr>
              <w:pStyle w:val="-"/>
              <w:spacing w:line="360" w:lineRule="auto"/>
              <w:rPr>
                <w:noProof/>
                <w:sz w:val="22"/>
              </w:rPr>
            </w:pPr>
            <w:r>
              <w:rPr>
                <w:noProof/>
                <w:sz w:val="22"/>
              </w:rPr>
              <w:t>Код страны</w:t>
            </w:r>
            <w:r>
              <w:rPr>
                <w:noProof/>
                <w:sz w:val="22"/>
              </w:rPr>
              <w:br/>
              <w:t>по МК (ИСО 3166) 004-97</w:t>
            </w:r>
          </w:p>
        </w:tc>
        <w:tc>
          <w:tcPr>
            <w:tcW w:w="4386" w:type="dxa"/>
            <w:tcBorders>
              <w:bottom w:val="double" w:sz="4" w:space="0" w:color="auto"/>
            </w:tcBorders>
            <w:vAlign w:val="center"/>
          </w:tcPr>
          <w:p w14:paraId="146AF736" w14:textId="77777777" w:rsidR="000C5CA2" w:rsidRDefault="000C5CA2" w:rsidP="00D33BA5">
            <w:pPr>
              <w:pStyle w:val="-"/>
              <w:spacing w:line="360" w:lineRule="auto"/>
              <w:rPr>
                <w:noProof/>
                <w:sz w:val="22"/>
              </w:rPr>
            </w:pPr>
            <w:r>
              <w:rPr>
                <w:noProof/>
                <w:sz w:val="22"/>
              </w:rPr>
              <w:t>Сокращенное наименование национального</w:t>
            </w:r>
            <w:r>
              <w:rPr>
                <w:noProof/>
                <w:sz w:val="22"/>
              </w:rPr>
              <w:br/>
              <w:t>органа по стандартизации</w:t>
            </w:r>
          </w:p>
        </w:tc>
      </w:tr>
      <w:tr w:rsidR="00232415" w14:paraId="21F03FAF" w14:textId="77777777" w:rsidTr="00232415">
        <w:trPr>
          <w:cantSplit/>
        </w:trPr>
        <w:tc>
          <w:tcPr>
            <w:tcW w:w="2835" w:type="dxa"/>
            <w:tcBorders>
              <w:top w:val="doub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1873359" w14:textId="2EBC67AC" w:rsidR="00232415" w:rsidRDefault="00232415" w:rsidP="00232415">
            <w:pPr>
              <w:pStyle w:val="af2"/>
              <w:spacing w:after="0" w:line="360" w:lineRule="auto"/>
              <w:ind w:firstLine="0"/>
              <w:rPr>
                <w:noProof/>
                <w:sz w:val="22"/>
              </w:rPr>
            </w:pP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AC9AF74" w14:textId="41888E00" w:rsidR="00232415" w:rsidRDefault="00232415" w:rsidP="00232415">
            <w:pPr>
              <w:pStyle w:val="af2"/>
              <w:spacing w:after="0" w:line="360" w:lineRule="auto"/>
              <w:ind w:firstLine="0"/>
              <w:jc w:val="center"/>
              <w:rPr>
                <w:noProof/>
                <w:sz w:val="22"/>
              </w:rPr>
            </w:pPr>
          </w:p>
        </w:tc>
        <w:tc>
          <w:tcPr>
            <w:tcW w:w="4386" w:type="dxa"/>
            <w:tcBorders>
              <w:top w:val="doub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65CD1FA" w14:textId="41F3D03D" w:rsidR="00232415" w:rsidRDefault="00232415" w:rsidP="00232415">
            <w:pPr>
              <w:pStyle w:val="af2"/>
              <w:spacing w:after="0" w:line="360" w:lineRule="auto"/>
              <w:ind w:firstLine="0"/>
              <w:rPr>
                <w:noProof/>
                <w:sz w:val="22"/>
              </w:rPr>
            </w:pPr>
          </w:p>
        </w:tc>
      </w:tr>
      <w:tr w:rsidR="00232415" w14:paraId="12DC5BA3" w14:textId="77777777" w:rsidTr="00D33BA5">
        <w:trPr>
          <w:cantSplit/>
        </w:trPr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8C7EA94" w14:textId="51F23CB2" w:rsidR="00232415" w:rsidRDefault="00232415" w:rsidP="00232415">
            <w:pPr>
              <w:pStyle w:val="af2"/>
              <w:spacing w:after="0" w:line="360" w:lineRule="auto"/>
              <w:ind w:firstLine="0"/>
              <w:rPr>
                <w:noProof/>
                <w:sz w:val="22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87EE69D" w14:textId="56C80199" w:rsidR="00232415" w:rsidRDefault="00232415" w:rsidP="00232415">
            <w:pPr>
              <w:pStyle w:val="af2"/>
              <w:spacing w:after="0" w:line="360" w:lineRule="auto"/>
              <w:ind w:firstLine="0"/>
              <w:jc w:val="center"/>
              <w:rPr>
                <w:noProof/>
                <w:sz w:val="22"/>
              </w:rPr>
            </w:pPr>
          </w:p>
        </w:tc>
        <w:tc>
          <w:tcPr>
            <w:tcW w:w="43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761ED60" w14:textId="0CE20AE1" w:rsidR="00232415" w:rsidRDefault="00232415" w:rsidP="00232415">
            <w:pPr>
              <w:pStyle w:val="af2"/>
              <w:spacing w:after="0" w:line="360" w:lineRule="auto"/>
              <w:ind w:firstLine="0"/>
              <w:rPr>
                <w:noProof/>
                <w:sz w:val="22"/>
              </w:rPr>
            </w:pPr>
          </w:p>
        </w:tc>
      </w:tr>
      <w:tr w:rsidR="00232415" w14:paraId="72B56040" w14:textId="77777777" w:rsidTr="00D33BA5">
        <w:trPr>
          <w:cantSplit/>
        </w:trPr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AB434F0" w14:textId="5DF5D368" w:rsidR="00232415" w:rsidRDefault="00232415" w:rsidP="00232415">
            <w:pPr>
              <w:pStyle w:val="af2"/>
              <w:spacing w:after="0" w:line="360" w:lineRule="auto"/>
              <w:ind w:firstLine="0"/>
              <w:rPr>
                <w:noProof/>
                <w:sz w:val="22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E5FA1EB" w14:textId="4B88E63F" w:rsidR="00232415" w:rsidRDefault="00232415" w:rsidP="00232415">
            <w:pPr>
              <w:pStyle w:val="af2"/>
              <w:spacing w:after="0" w:line="360" w:lineRule="auto"/>
              <w:ind w:firstLine="0"/>
              <w:jc w:val="center"/>
              <w:rPr>
                <w:noProof/>
                <w:sz w:val="22"/>
              </w:rPr>
            </w:pPr>
          </w:p>
        </w:tc>
        <w:tc>
          <w:tcPr>
            <w:tcW w:w="43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5D3A032" w14:textId="550F6B01" w:rsidR="00232415" w:rsidRDefault="00232415" w:rsidP="00232415">
            <w:pPr>
              <w:pStyle w:val="af2"/>
              <w:spacing w:after="0" w:line="360" w:lineRule="auto"/>
              <w:ind w:firstLine="0"/>
              <w:rPr>
                <w:noProof/>
                <w:sz w:val="22"/>
              </w:rPr>
            </w:pPr>
          </w:p>
        </w:tc>
      </w:tr>
      <w:tr w:rsidR="00232415" w14:paraId="391B77AE" w14:textId="77777777" w:rsidTr="00232415">
        <w:trPr>
          <w:cantSplit/>
        </w:trPr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38076C1" w14:textId="2C6F88D7" w:rsidR="00232415" w:rsidRDefault="00232415" w:rsidP="00232415">
            <w:pPr>
              <w:pStyle w:val="af2"/>
              <w:spacing w:after="0" w:line="360" w:lineRule="auto"/>
              <w:ind w:firstLine="0"/>
              <w:rPr>
                <w:noProof/>
                <w:sz w:val="22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25876C6" w14:textId="5C1BAAAD" w:rsidR="00232415" w:rsidRDefault="00232415" w:rsidP="00232415">
            <w:pPr>
              <w:pStyle w:val="af2"/>
              <w:spacing w:after="0" w:line="360" w:lineRule="auto"/>
              <w:ind w:firstLine="0"/>
              <w:jc w:val="center"/>
              <w:rPr>
                <w:noProof/>
                <w:sz w:val="22"/>
              </w:rPr>
            </w:pPr>
          </w:p>
        </w:tc>
        <w:tc>
          <w:tcPr>
            <w:tcW w:w="43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6D15E4C" w14:textId="3ABC126D" w:rsidR="00232415" w:rsidRDefault="00232415" w:rsidP="00232415">
            <w:pPr>
              <w:pStyle w:val="af2"/>
              <w:spacing w:after="0" w:line="360" w:lineRule="auto"/>
              <w:ind w:firstLine="0"/>
              <w:rPr>
                <w:noProof/>
                <w:sz w:val="22"/>
              </w:rPr>
            </w:pPr>
          </w:p>
        </w:tc>
      </w:tr>
      <w:tr w:rsidR="00232415" w14:paraId="3239CA16" w14:textId="77777777" w:rsidTr="00232415">
        <w:trPr>
          <w:cantSplit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B2187" w14:textId="46CD0771" w:rsidR="00232415" w:rsidRDefault="00232415" w:rsidP="00232415">
            <w:pPr>
              <w:pStyle w:val="af2"/>
              <w:spacing w:after="0" w:line="360" w:lineRule="auto"/>
              <w:ind w:firstLine="0"/>
              <w:rPr>
                <w:noProof/>
                <w:sz w:val="22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D237A6" w14:textId="592DA2D7" w:rsidR="00232415" w:rsidRDefault="00232415" w:rsidP="00232415">
            <w:pPr>
              <w:pStyle w:val="af2"/>
              <w:spacing w:after="0" w:line="360" w:lineRule="auto"/>
              <w:ind w:firstLine="0"/>
              <w:jc w:val="center"/>
              <w:rPr>
                <w:noProof/>
                <w:sz w:val="22"/>
              </w:rPr>
            </w:pPr>
          </w:p>
        </w:tc>
        <w:tc>
          <w:tcPr>
            <w:tcW w:w="4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D9BAB" w14:textId="4DE1595A" w:rsidR="00232415" w:rsidRDefault="00232415" w:rsidP="00232415">
            <w:pPr>
              <w:pStyle w:val="af2"/>
              <w:spacing w:after="0" w:line="360" w:lineRule="auto"/>
              <w:ind w:firstLine="0"/>
              <w:rPr>
                <w:noProof/>
                <w:sz w:val="22"/>
              </w:rPr>
            </w:pPr>
          </w:p>
        </w:tc>
      </w:tr>
    </w:tbl>
    <w:p w14:paraId="27C2CAFB" w14:textId="42A36520" w:rsidR="001F22AF" w:rsidRDefault="001F22AF" w:rsidP="001F22AF">
      <w:pPr>
        <w:spacing w:line="260" w:lineRule="exact"/>
        <w:jc w:val="both"/>
        <w:rPr>
          <w:rFonts w:ascii="Arial" w:hAnsi="Arial" w:cs="Arial"/>
        </w:rPr>
      </w:pPr>
    </w:p>
    <w:p w14:paraId="116B45C2" w14:textId="5B5FE1BE" w:rsidR="005A6ED9" w:rsidRDefault="005A6ED9" w:rsidP="001F22AF">
      <w:pPr>
        <w:spacing w:line="260" w:lineRule="exact"/>
        <w:jc w:val="both"/>
        <w:rPr>
          <w:rFonts w:ascii="Arial" w:hAnsi="Arial" w:cs="Arial"/>
        </w:rPr>
      </w:pPr>
    </w:p>
    <w:p w14:paraId="08640DB1" w14:textId="016E06B6" w:rsidR="005A6ED9" w:rsidRDefault="005A6ED9" w:rsidP="001F22AF">
      <w:pPr>
        <w:spacing w:line="260" w:lineRule="exact"/>
        <w:jc w:val="both"/>
        <w:rPr>
          <w:rFonts w:ascii="Arial" w:hAnsi="Arial" w:cs="Arial"/>
        </w:rPr>
      </w:pPr>
    </w:p>
    <w:p w14:paraId="75042B90" w14:textId="77777777" w:rsidR="005A6ED9" w:rsidRPr="00FF3681" w:rsidRDefault="005A6ED9" w:rsidP="001F22AF">
      <w:pPr>
        <w:spacing w:line="260" w:lineRule="exact"/>
        <w:jc w:val="both"/>
        <w:rPr>
          <w:rFonts w:ascii="Arial" w:hAnsi="Arial" w:cs="Arial"/>
        </w:rPr>
      </w:pPr>
    </w:p>
    <w:p w14:paraId="22CEC955" w14:textId="3E828854" w:rsidR="00677727" w:rsidRPr="00785CAE" w:rsidRDefault="005A6ED9" w:rsidP="00677727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Arial" w:hAnsi="Arial" w:cs="Arial"/>
          <w:spacing w:val="-2"/>
          <w:lang w:val="en-US"/>
        </w:rPr>
      </w:pPr>
      <w:r>
        <w:rPr>
          <w:rFonts w:ascii="Arial" w:hAnsi="Arial" w:cs="Arial"/>
          <w:spacing w:val="-2"/>
        </w:rPr>
        <w:t>4</w:t>
      </w:r>
      <w:r w:rsidR="00677727" w:rsidRPr="00E608A2">
        <w:rPr>
          <w:rFonts w:ascii="Arial" w:hAnsi="Arial" w:cs="Arial"/>
          <w:spacing w:val="-2"/>
        </w:rPr>
        <w:t xml:space="preserve"> </w:t>
      </w:r>
      <w:r w:rsidR="00677727" w:rsidRPr="00785CAE">
        <w:rPr>
          <w:rFonts w:ascii="Arial" w:hAnsi="Arial" w:cs="Arial"/>
          <w:spacing w:val="-2"/>
        </w:rPr>
        <w:t xml:space="preserve">Настоящий стандарт идентичен международному стандарту </w:t>
      </w:r>
      <w:r w:rsidR="00677727" w:rsidRPr="00785CAE">
        <w:rPr>
          <w:rFonts w:ascii="Arial" w:hAnsi="Arial" w:cs="Arial"/>
          <w:spacing w:val="-2"/>
          <w:lang w:val="en-US"/>
        </w:rPr>
        <w:t>IEC </w:t>
      </w:r>
      <w:r w:rsidR="00677727" w:rsidRPr="00785CAE">
        <w:rPr>
          <w:rFonts w:ascii="Arial" w:hAnsi="Arial" w:cs="Arial"/>
          <w:spacing w:val="-2"/>
        </w:rPr>
        <w:t>61340-</w:t>
      </w:r>
      <w:r w:rsidR="00677727">
        <w:rPr>
          <w:rFonts w:ascii="Arial" w:hAnsi="Arial" w:cs="Arial"/>
          <w:spacing w:val="-2"/>
        </w:rPr>
        <w:t> </w:t>
      </w:r>
      <w:r w:rsidR="00677727" w:rsidRPr="00785CAE">
        <w:rPr>
          <w:rFonts w:ascii="Arial" w:hAnsi="Arial" w:cs="Arial"/>
          <w:spacing w:val="-2"/>
        </w:rPr>
        <w:t>4-</w:t>
      </w:r>
      <w:r w:rsidR="00677727">
        <w:rPr>
          <w:rFonts w:ascii="Arial" w:hAnsi="Arial" w:cs="Arial"/>
          <w:spacing w:val="-2"/>
        </w:rPr>
        <w:t> </w:t>
      </w:r>
      <w:r w:rsidR="00677727" w:rsidRPr="00785CAE">
        <w:rPr>
          <w:rFonts w:ascii="Arial" w:hAnsi="Arial" w:cs="Arial"/>
          <w:spacing w:val="-2"/>
        </w:rPr>
        <w:t>9:20</w:t>
      </w:r>
      <w:r>
        <w:rPr>
          <w:rFonts w:ascii="Arial" w:hAnsi="Arial" w:cs="Arial"/>
          <w:spacing w:val="-2"/>
        </w:rPr>
        <w:t>24</w:t>
      </w:r>
      <w:r w:rsidR="00677727" w:rsidRPr="00785CAE">
        <w:rPr>
          <w:rFonts w:ascii="Arial" w:hAnsi="Arial" w:cs="Arial"/>
          <w:spacing w:val="-2"/>
        </w:rPr>
        <w:t xml:space="preserve"> «Электростатика. Часть</w:t>
      </w:r>
      <w:r w:rsidR="00677727" w:rsidRPr="00785CAE">
        <w:rPr>
          <w:rFonts w:ascii="Arial" w:hAnsi="Arial" w:cs="Arial"/>
          <w:spacing w:val="-2"/>
          <w:lang w:val="en-US"/>
        </w:rPr>
        <w:t xml:space="preserve"> 4-9. </w:t>
      </w:r>
      <w:r w:rsidR="00677727" w:rsidRPr="00785CAE">
        <w:rPr>
          <w:rFonts w:ascii="Arial" w:hAnsi="Arial" w:cs="Arial"/>
          <w:spacing w:val="-2"/>
        </w:rPr>
        <w:t>Методы</w:t>
      </w:r>
      <w:r w:rsidR="00677727" w:rsidRPr="00785CAE">
        <w:rPr>
          <w:rFonts w:ascii="Arial" w:hAnsi="Arial" w:cs="Arial"/>
          <w:spacing w:val="-2"/>
          <w:lang w:val="en-US"/>
        </w:rPr>
        <w:t xml:space="preserve"> </w:t>
      </w:r>
      <w:r w:rsidR="00677727" w:rsidRPr="00785CAE">
        <w:rPr>
          <w:rFonts w:ascii="Arial" w:hAnsi="Arial" w:cs="Arial"/>
          <w:spacing w:val="-2"/>
        </w:rPr>
        <w:t>испытаний</w:t>
      </w:r>
      <w:r w:rsidR="00677727" w:rsidRPr="00785CAE">
        <w:rPr>
          <w:rFonts w:ascii="Arial" w:hAnsi="Arial" w:cs="Arial"/>
          <w:spacing w:val="-2"/>
          <w:lang w:val="en-US"/>
        </w:rPr>
        <w:t xml:space="preserve"> </w:t>
      </w:r>
      <w:r w:rsidR="00677727" w:rsidRPr="00785CAE">
        <w:rPr>
          <w:rFonts w:ascii="Arial" w:hAnsi="Arial" w:cs="Arial"/>
          <w:spacing w:val="-2"/>
        </w:rPr>
        <w:t>для</w:t>
      </w:r>
      <w:r w:rsidR="00677727" w:rsidRPr="00785CAE">
        <w:rPr>
          <w:rFonts w:ascii="Arial" w:hAnsi="Arial" w:cs="Arial"/>
          <w:spacing w:val="-2"/>
          <w:lang w:val="en-US"/>
        </w:rPr>
        <w:t xml:space="preserve"> </w:t>
      </w:r>
      <w:r w:rsidR="00677727" w:rsidRPr="00785CAE">
        <w:rPr>
          <w:rFonts w:ascii="Arial" w:hAnsi="Arial" w:cs="Arial"/>
          <w:spacing w:val="-2"/>
        </w:rPr>
        <w:t>прикладных</w:t>
      </w:r>
      <w:r w:rsidR="00677727" w:rsidRPr="00785CAE">
        <w:rPr>
          <w:rFonts w:ascii="Arial" w:hAnsi="Arial" w:cs="Arial"/>
          <w:spacing w:val="-2"/>
          <w:lang w:val="en-US"/>
        </w:rPr>
        <w:t xml:space="preserve"> </w:t>
      </w:r>
      <w:r w:rsidR="00677727" w:rsidRPr="00785CAE">
        <w:rPr>
          <w:rFonts w:ascii="Arial" w:hAnsi="Arial" w:cs="Arial"/>
          <w:spacing w:val="-2"/>
        </w:rPr>
        <w:t>задач</w:t>
      </w:r>
      <w:r w:rsidR="00677727" w:rsidRPr="00785CAE">
        <w:rPr>
          <w:rFonts w:ascii="Arial" w:hAnsi="Arial" w:cs="Arial"/>
          <w:spacing w:val="-2"/>
          <w:lang w:val="en-US"/>
        </w:rPr>
        <w:t xml:space="preserve">. </w:t>
      </w:r>
      <w:r w:rsidR="00677727" w:rsidRPr="00785CAE">
        <w:rPr>
          <w:rFonts w:ascii="Arial" w:hAnsi="Arial" w:cs="Arial"/>
          <w:spacing w:val="-2"/>
        </w:rPr>
        <w:t>Одежда</w:t>
      </w:r>
      <w:r w:rsidR="007334B4">
        <w:rPr>
          <w:rFonts w:ascii="Arial" w:hAnsi="Arial" w:cs="Arial"/>
          <w:spacing w:val="-2"/>
          <w:lang w:val="en-US"/>
        </w:rPr>
        <w:t xml:space="preserve">. </w:t>
      </w:r>
      <w:r w:rsidR="007334B4">
        <w:rPr>
          <w:rFonts w:ascii="Arial" w:hAnsi="Arial" w:cs="Arial"/>
          <w:spacing w:val="-2"/>
        </w:rPr>
        <w:t>Свойства</w:t>
      </w:r>
      <w:r w:rsidR="007334B4" w:rsidRPr="007334B4">
        <w:rPr>
          <w:rFonts w:ascii="Arial" w:hAnsi="Arial" w:cs="Arial"/>
          <w:spacing w:val="-2"/>
          <w:lang w:val="en-US"/>
        </w:rPr>
        <w:t xml:space="preserve"> </w:t>
      </w:r>
      <w:r w:rsidR="007334B4">
        <w:rPr>
          <w:rFonts w:ascii="Arial" w:hAnsi="Arial" w:cs="Arial"/>
          <w:spacing w:val="-2"/>
        </w:rPr>
        <w:t>сопротивления</w:t>
      </w:r>
      <w:r w:rsidR="00677727" w:rsidRPr="00785CAE">
        <w:rPr>
          <w:rFonts w:ascii="Arial" w:hAnsi="Arial" w:cs="Arial"/>
          <w:spacing w:val="-2"/>
          <w:lang w:val="en-US"/>
        </w:rPr>
        <w:t>»</w:t>
      </w:r>
      <w:r w:rsidR="00677727" w:rsidRPr="00785CAE" w:rsidDel="00AD5551">
        <w:rPr>
          <w:rFonts w:ascii="Arial" w:hAnsi="Arial" w:cs="Arial"/>
          <w:spacing w:val="-2"/>
          <w:lang w:val="en-US"/>
        </w:rPr>
        <w:t xml:space="preserve"> </w:t>
      </w:r>
      <w:r w:rsidR="00677727" w:rsidRPr="00785CAE">
        <w:rPr>
          <w:rFonts w:ascii="Arial" w:hAnsi="Arial" w:cs="Arial"/>
          <w:spacing w:val="-2"/>
          <w:lang w:val="en-US"/>
        </w:rPr>
        <w:t>(«Electrostatics — Part 4-9: Standard test methods for specific applications – Garments</w:t>
      </w:r>
      <w:r w:rsidR="007334B4">
        <w:rPr>
          <w:rFonts w:ascii="Arial" w:hAnsi="Arial" w:cs="Arial"/>
          <w:spacing w:val="-2"/>
          <w:lang w:val="en-US"/>
        </w:rPr>
        <w:t xml:space="preserve"> </w:t>
      </w:r>
      <w:r w:rsidR="007334B4" w:rsidRPr="00785CAE">
        <w:rPr>
          <w:rFonts w:ascii="Arial" w:hAnsi="Arial" w:cs="Arial"/>
          <w:spacing w:val="-2"/>
          <w:lang w:val="en-US"/>
        </w:rPr>
        <w:t>–</w:t>
      </w:r>
      <w:r w:rsidR="007334B4">
        <w:rPr>
          <w:rFonts w:ascii="Arial" w:hAnsi="Arial" w:cs="Arial"/>
          <w:spacing w:val="-2"/>
          <w:lang w:val="en-US"/>
        </w:rPr>
        <w:t xml:space="preserve"> </w:t>
      </w:r>
      <w:r w:rsidR="007334B4" w:rsidRPr="007334B4">
        <w:rPr>
          <w:rFonts w:ascii="Arial" w:hAnsi="Arial" w:cs="Arial"/>
          <w:spacing w:val="-2"/>
          <w:lang w:val="en-US"/>
        </w:rPr>
        <w:t>Resistive characterization</w:t>
      </w:r>
      <w:r w:rsidR="00677727" w:rsidRPr="00785CAE">
        <w:rPr>
          <w:rFonts w:ascii="Arial" w:hAnsi="Arial" w:cs="Arial"/>
          <w:spacing w:val="-2"/>
          <w:lang w:val="en-US"/>
        </w:rPr>
        <w:t>»</w:t>
      </w:r>
      <w:r w:rsidR="00677727" w:rsidRPr="00677727">
        <w:rPr>
          <w:rFonts w:ascii="Arial" w:hAnsi="Arial" w:cs="Arial"/>
          <w:spacing w:val="-2"/>
          <w:lang w:val="en-US"/>
        </w:rPr>
        <w:t xml:space="preserve">, </w:t>
      </w:r>
      <w:r w:rsidR="00677727">
        <w:rPr>
          <w:rFonts w:ascii="Arial" w:hAnsi="Arial" w:cs="Arial"/>
          <w:spacing w:val="-2"/>
          <w:lang w:val="en-US"/>
        </w:rPr>
        <w:t>IDT</w:t>
      </w:r>
      <w:r w:rsidR="00677727" w:rsidRPr="00785CAE">
        <w:rPr>
          <w:rFonts w:ascii="Arial" w:hAnsi="Arial" w:cs="Arial"/>
          <w:spacing w:val="-2"/>
          <w:lang w:val="en-US"/>
        </w:rPr>
        <w:t>).</w:t>
      </w:r>
    </w:p>
    <w:p w14:paraId="720E9A11" w14:textId="77777777" w:rsidR="00677727" w:rsidRDefault="00677727" w:rsidP="00677727">
      <w:pPr>
        <w:pStyle w:val="af5"/>
        <w:spacing w:before="0" w:after="0" w:line="360" w:lineRule="auto"/>
        <w:ind w:right="-2" w:firstLine="709"/>
        <w:jc w:val="both"/>
        <w:rPr>
          <w:rFonts w:cs="Arial"/>
          <w:b w:val="0"/>
          <w:bCs/>
          <w:sz w:val="24"/>
        </w:rPr>
      </w:pPr>
      <w:r w:rsidRPr="00785CAE">
        <w:rPr>
          <w:rFonts w:cs="Arial"/>
          <w:b w:val="0"/>
          <w:bCs/>
          <w:sz w:val="24"/>
          <w:szCs w:val="24"/>
        </w:rPr>
        <w:t>Международный стандарт разработан техническим</w:t>
      </w:r>
      <w:r w:rsidRPr="007E7F17">
        <w:rPr>
          <w:rFonts w:cs="Arial"/>
          <w:b w:val="0"/>
          <w:bCs/>
          <w:sz w:val="24"/>
        </w:rPr>
        <w:t xml:space="preserve"> комитетом по стандартизации IEC/TC 101 «</w:t>
      </w:r>
      <w:r>
        <w:rPr>
          <w:rFonts w:cs="Arial"/>
          <w:b w:val="0"/>
          <w:bCs/>
          <w:sz w:val="24"/>
        </w:rPr>
        <w:t>Электростатика</w:t>
      </w:r>
      <w:r w:rsidRPr="007E7F17">
        <w:rPr>
          <w:rFonts w:cs="Arial"/>
          <w:b w:val="0"/>
          <w:bCs/>
          <w:sz w:val="24"/>
        </w:rPr>
        <w:t xml:space="preserve">». </w:t>
      </w:r>
    </w:p>
    <w:p w14:paraId="3539765D" w14:textId="77777777" w:rsidR="00677727" w:rsidRPr="00BA373D" w:rsidRDefault="00677727" w:rsidP="00677727">
      <w:pPr>
        <w:pStyle w:val="af5"/>
        <w:spacing w:before="0" w:after="0" w:line="360" w:lineRule="auto"/>
        <w:ind w:firstLine="709"/>
        <w:jc w:val="both"/>
        <w:rPr>
          <w:rFonts w:cs="Arial"/>
          <w:b w:val="0"/>
          <w:bCs/>
          <w:sz w:val="24"/>
        </w:rPr>
      </w:pPr>
      <w:r w:rsidRPr="00BA373D">
        <w:rPr>
          <w:rFonts w:cs="Arial"/>
          <w:b w:val="0"/>
          <w:bCs/>
          <w:sz w:val="24"/>
        </w:rPr>
        <w:t>Наименование настоящего стандарта изменено относительно наименования указанного международного стандарта для приведения в соответствие с ГОСТ 1.5 (подраздел 3.6).</w:t>
      </w:r>
    </w:p>
    <w:p w14:paraId="787E8EBF" w14:textId="736792BC" w:rsidR="00677727" w:rsidRDefault="00677727" w:rsidP="00677727">
      <w:pPr>
        <w:pStyle w:val="af5"/>
        <w:spacing w:before="0" w:after="0" w:line="360" w:lineRule="auto"/>
        <w:ind w:firstLine="709"/>
        <w:jc w:val="both"/>
        <w:rPr>
          <w:rFonts w:cs="Arial"/>
          <w:b w:val="0"/>
          <w:bCs/>
          <w:sz w:val="24"/>
        </w:rPr>
      </w:pPr>
      <w:r w:rsidRPr="00BA373D">
        <w:rPr>
          <w:rFonts w:cs="Arial"/>
          <w:b w:val="0"/>
          <w:bCs/>
          <w:sz w:val="24"/>
        </w:rPr>
        <w:t>При применении настоящего стандарта рекомендуется использовать вместо ссылочных международных стандартов соответствующие</w:t>
      </w:r>
      <w:r w:rsidRPr="00677727">
        <w:rPr>
          <w:rFonts w:cs="Arial"/>
          <w:b w:val="0"/>
          <w:bCs/>
          <w:sz w:val="24"/>
        </w:rPr>
        <w:t xml:space="preserve"> </w:t>
      </w:r>
      <w:r>
        <w:rPr>
          <w:rFonts w:cs="Arial"/>
          <w:b w:val="0"/>
          <w:bCs/>
          <w:sz w:val="24"/>
        </w:rPr>
        <w:t>им</w:t>
      </w:r>
      <w:r w:rsidRPr="00BA373D">
        <w:rPr>
          <w:rFonts w:cs="Arial"/>
          <w:b w:val="0"/>
          <w:bCs/>
          <w:sz w:val="24"/>
        </w:rPr>
        <w:t xml:space="preserve"> межгосударственные стандарты, сведения о которых приведены в дополнительном приложении ДА.</w:t>
      </w:r>
    </w:p>
    <w:p w14:paraId="0A017CBA" w14:textId="5BFBA571" w:rsidR="001F22AF" w:rsidRPr="00677727" w:rsidRDefault="00677727" w:rsidP="00677727">
      <w:pPr>
        <w:pStyle w:val="af5"/>
        <w:spacing w:before="0" w:after="0" w:line="360" w:lineRule="auto"/>
        <w:ind w:firstLine="709"/>
        <w:jc w:val="both"/>
        <w:rPr>
          <w:rFonts w:cs="Arial"/>
          <w:b w:val="0"/>
          <w:bCs/>
          <w:sz w:val="24"/>
        </w:rPr>
      </w:pPr>
      <w:r>
        <w:rPr>
          <w:rFonts w:cs="Arial"/>
          <w:b w:val="0"/>
          <w:bCs/>
          <w:sz w:val="24"/>
          <w:szCs w:val="24"/>
        </w:rPr>
        <w:t xml:space="preserve">Дополнительные сноски в тексте стандарта, выделенные курсивом </w:t>
      </w:r>
      <w:r w:rsidRPr="0010298E">
        <w:rPr>
          <w:rFonts w:cs="Arial"/>
          <w:b w:val="0"/>
          <w:bCs/>
          <w:sz w:val="24"/>
          <w:szCs w:val="24"/>
        </w:rPr>
        <w:t>приведены для пояснения текста оригинала</w:t>
      </w:r>
      <w:r>
        <w:rPr>
          <w:rFonts w:cs="Arial"/>
          <w:b w:val="0"/>
          <w:bCs/>
          <w:sz w:val="24"/>
          <w:szCs w:val="24"/>
        </w:rPr>
        <w:t>.</w:t>
      </w:r>
    </w:p>
    <w:p w14:paraId="761AB48C" w14:textId="77777777" w:rsidR="00FF3681" w:rsidRDefault="00FF3681" w:rsidP="00FF3681">
      <w:pPr>
        <w:pStyle w:val="af5"/>
        <w:spacing w:before="0" w:after="0" w:line="360" w:lineRule="auto"/>
        <w:ind w:right="-2" w:firstLine="601"/>
        <w:jc w:val="both"/>
        <w:rPr>
          <w:rFonts w:cs="Arial"/>
          <w:b w:val="0"/>
          <w:bCs/>
        </w:rPr>
      </w:pPr>
    </w:p>
    <w:p w14:paraId="0C5F0CCD" w14:textId="671266CB" w:rsidR="00677727" w:rsidRPr="005A6ED9" w:rsidRDefault="00445419" w:rsidP="00677727">
      <w:pPr>
        <w:pStyle w:val="a"/>
        <w:numPr>
          <w:ilvl w:val="0"/>
          <w:numId w:val="0"/>
        </w:numPr>
        <w:tabs>
          <w:tab w:val="clear" w:pos="720"/>
        </w:tabs>
        <w:spacing w:before="0"/>
        <w:ind w:firstLine="567"/>
        <w:jc w:val="both"/>
        <w:rPr>
          <w:rStyle w:val="FontStyle42"/>
          <w:szCs w:val="22"/>
        </w:rPr>
      </w:pPr>
      <w:r w:rsidRPr="00DF68B5">
        <w:rPr>
          <w:rFonts w:ascii="Arial" w:hAnsi="Arial" w:cs="Arial"/>
          <w:snapToGrid w:val="0"/>
          <w:szCs w:val="22"/>
        </w:rPr>
        <w:t>5</w:t>
      </w:r>
      <w:r w:rsidR="00677727" w:rsidRPr="00DF68B5">
        <w:rPr>
          <w:rFonts w:ascii="Arial" w:hAnsi="Arial" w:cs="Arial"/>
          <w:snapToGrid w:val="0"/>
          <w:szCs w:val="22"/>
        </w:rPr>
        <w:t xml:space="preserve">   ВВЕДЕН </w:t>
      </w:r>
      <w:r w:rsidR="005A6ED9" w:rsidRPr="00DF68B5">
        <w:rPr>
          <w:rFonts w:ascii="Arial" w:hAnsi="Arial" w:cs="Arial"/>
          <w:snapToGrid w:val="0"/>
          <w:szCs w:val="22"/>
        </w:rPr>
        <w:t>ВЗАМЕН</w:t>
      </w:r>
      <w:r w:rsidR="005A6ED9">
        <w:rPr>
          <w:rFonts w:ascii="Arial" w:hAnsi="Arial" w:cs="Arial"/>
          <w:snapToGrid w:val="0"/>
          <w:szCs w:val="22"/>
        </w:rPr>
        <w:t xml:space="preserve"> ГОСТ </w:t>
      </w:r>
      <w:r w:rsidR="005A6ED9">
        <w:rPr>
          <w:rFonts w:ascii="Arial" w:hAnsi="Arial" w:cs="Arial"/>
          <w:snapToGrid w:val="0"/>
          <w:szCs w:val="22"/>
          <w:lang w:val="en-US"/>
        </w:rPr>
        <w:t>IEC</w:t>
      </w:r>
      <w:r w:rsidR="005A6ED9">
        <w:rPr>
          <w:rFonts w:ascii="Arial" w:hAnsi="Arial" w:cs="Arial"/>
          <w:snapToGrid w:val="0"/>
          <w:szCs w:val="22"/>
        </w:rPr>
        <w:t xml:space="preserve"> 61340-4-9-2021</w:t>
      </w:r>
    </w:p>
    <w:p w14:paraId="37477A59" w14:textId="77777777" w:rsidR="005A6ED9" w:rsidRPr="005A6ED9" w:rsidRDefault="005A6ED9" w:rsidP="005A6ED9">
      <w:pPr>
        <w:spacing w:line="360" w:lineRule="auto"/>
        <w:ind w:firstLine="567"/>
        <w:jc w:val="both"/>
        <w:rPr>
          <w:rFonts w:ascii="Arial" w:hAnsi="Arial" w:cs="Arial"/>
          <w:i/>
          <w:szCs w:val="22"/>
        </w:rPr>
      </w:pPr>
      <w:r w:rsidRPr="005A6ED9">
        <w:rPr>
          <w:rFonts w:ascii="Arial" w:hAnsi="Arial" w:cs="Arial"/>
          <w:i/>
          <w:szCs w:val="22"/>
        </w:rPr>
        <w:t>Информация о введении в действие (прекращении действия) настоящего стандарта и изменений к нему на территории указанных выше государств публикуется в указателях национальных стандартов, издаваемых в этих государствах, а также в сети Интернет на сайтах соответствующих национальных органов по стандартизации.</w:t>
      </w:r>
    </w:p>
    <w:p w14:paraId="4C2D83D2" w14:textId="77777777" w:rsidR="005A6ED9" w:rsidRPr="005A6ED9" w:rsidRDefault="005A6ED9" w:rsidP="005A6ED9">
      <w:pPr>
        <w:spacing w:line="360" w:lineRule="auto"/>
        <w:ind w:firstLine="567"/>
        <w:jc w:val="both"/>
        <w:rPr>
          <w:rFonts w:ascii="Arial" w:hAnsi="Arial" w:cs="Arial"/>
          <w:i/>
          <w:szCs w:val="22"/>
        </w:rPr>
      </w:pPr>
      <w:r w:rsidRPr="005A6ED9">
        <w:rPr>
          <w:rFonts w:ascii="Arial" w:hAnsi="Arial" w:cs="Arial"/>
          <w:i/>
          <w:szCs w:val="22"/>
        </w:rPr>
        <w:t>В случае пересмотра, изменения или отмены настоящего стандарта соответствующая информация будет опубликована на официальном интернет-сайте Межгосударственного совета по стандартизации, метрологии и сертификации в каталоге «Межгосударственные стандарты»</w:t>
      </w:r>
    </w:p>
    <w:p w14:paraId="0926E0D1" w14:textId="77777777" w:rsidR="005A6ED9" w:rsidRPr="005A6ED9" w:rsidRDefault="005A6ED9" w:rsidP="005A6ED9">
      <w:pPr>
        <w:spacing w:line="360" w:lineRule="auto"/>
        <w:ind w:firstLine="567"/>
        <w:jc w:val="both"/>
        <w:rPr>
          <w:rFonts w:ascii="Arial" w:hAnsi="Arial" w:cs="Arial"/>
          <w:i/>
          <w:szCs w:val="22"/>
        </w:rPr>
      </w:pPr>
    </w:p>
    <w:p w14:paraId="7F68969E" w14:textId="77777777" w:rsidR="005A6ED9" w:rsidRPr="005A6ED9" w:rsidRDefault="005A6ED9" w:rsidP="005A6ED9">
      <w:pPr>
        <w:spacing w:line="360" w:lineRule="auto"/>
        <w:jc w:val="both"/>
        <w:rPr>
          <w:rFonts w:ascii="Arial" w:hAnsi="Arial" w:cs="Arial"/>
          <w:i/>
          <w:szCs w:val="22"/>
        </w:rPr>
      </w:pPr>
    </w:p>
    <w:p w14:paraId="6A671904" w14:textId="77777777" w:rsidR="005A6ED9" w:rsidRPr="005A6ED9" w:rsidRDefault="005A6ED9" w:rsidP="005A6ED9">
      <w:pPr>
        <w:spacing w:line="360" w:lineRule="auto"/>
        <w:ind w:firstLine="567"/>
        <w:jc w:val="both"/>
        <w:rPr>
          <w:rFonts w:ascii="Arial" w:hAnsi="Arial" w:cs="Arial"/>
          <w:i/>
          <w:szCs w:val="22"/>
        </w:rPr>
      </w:pPr>
    </w:p>
    <w:p w14:paraId="1037A4C5" w14:textId="77777777" w:rsidR="005A6ED9" w:rsidRPr="005A6ED9" w:rsidRDefault="005A6ED9" w:rsidP="005A6ED9">
      <w:pPr>
        <w:spacing w:line="360" w:lineRule="auto"/>
        <w:ind w:firstLine="567"/>
        <w:jc w:val="both"/>
        <w:rPr>
          <w:rFonts w:ascii="Arial" w:hAnsi="Arial" w:cs="Arial"/>
          <w:i/>
          <w:szCs w:val="22"/>
        </w:rPr>
      </w:pPr>
    </w:p>
    <w:p w14:paraId="41B8C5C6" w14:textId="77777777" w:rsidR="005A6ED9" w:rsidRPr="005A6ED9" w:rsidRDefault="005A6ED9" w:rsidP="005A6ED9">
      <w:pPr>
        <w:spacing w:line="360" w:lineRule="auto"/>
        <w:ind w:firstLine="567"/>
        <w:jc w:val="both"/>
        <w:rPr>
          <w:rFonts w:ascii="Arial" w:hAnsi="Arial" w:cs="Arial"/>
          <w:i/>
          <w:szCs w:val="22"/>
        </w:rPr>
      </w:pPr>
    </w:p>
    <w:p w14:paraId="68881D36" w14:textId="77777777" w:rsidR="005A6ED9" w:rsidRPr="005A6ED9" w:rsidRDefault="005A6ED9" w:rsidP="005A6ED9">
      <w:pPr>
        <w:spacing w:line="360" w:lineRule="auto"/>
        <w:ind w:firstLine="567"/>
        <w:jc w:val="both"/>
        <w:rPr>
          <w:rFonts w:ascii="Arial" w:hAnsi="Arial" w:cs="Arial"/>
          <w:i/>
          <w:szCs w:val="22"/>
        </w:rPr>
      </w:pPr>
    </w:p>
    <w:p w14:paraId="28CDE49A" w14:textId="48D58A1E" w:rsidR="00FF3681" w:rsidRPr="005A6ED9" w:rsidRDefault="005A6ED9" w:rsidP="005A6ED9">
      <w:pPr>
        <w:spacing w:line="360" w:lineRule="auto"/>
        <w:ind w:firstLine="567"/>
        <w:jc w:val="both"/>
        <w:rPr>
          <w:rFonts w:ascii="Arial" w:hAnsi="Arial" w:cs="Arial"/>
          <w:sz w:val="22"/>
          <w:szCs w:val="22"/>
        </w:rPr>
      </w:pPr>
      <w:r w:rsidRPr="005A6ED9">
        <w:rPr>
          <w:rFonts w:ascii="Arial" w:hAnsi="Arial" w:cs="Arial"/>
          <w:szCs w:val="22"/>
        </w:rPr>
        <w:t>Исключительное право официального опубликования настоящего стандарта на территории указанных выше государств принадлежит национальным органам по стандартизации этих государств</w:t>
      </w:r>
    </w:p>
    <w:p w14:paraId="48C042E9" w14:textId="746E3EAE" w:rsidR="0044797C" w:rsidRPr="00466616" w:rsidRDefault="009E3870" w:rsidP="00466616">
      <w:pPr>
        <w:pStyle w:val="20"/>
        <w:tabs>
          <w:tab w:val="left" w:pos="0"/>
          <w:tab w:val="left" w:pos="392"/>
          <w:tab w:val="left" w:pos="540"/>
        </w:tabs>
        <w:spacing w:before="240" w:after="240" w:line="260" w:lineRule="exact"/>
        <w:jc w:val="center"/>
        <w:rPr>
          <w:rFonts w:cs="Arial"/>
          <w:snapToGrid/>
          <w:sz w:val="28"/>
          <w:szCs w:val="24"/>
        </w:rPr>
      </w:pPr>
      <w:r w:rsidRPr="00D552A9">
        <w:rPr>
          <w:rFonts w:ascii="Times New Roman" w:hAnsi="Times New Roman"/>
          <w:snapToGrid/>
          <w:szCs w:val="24"/>
        </w:rPr>
        <w:br w:type="page"/>
      </w:r>
      <w:r w:rsidR="00307A3F" w:rsidRPr="001D1941">
        <w:rPr>
          <w:rFonts w:cs="Arial"/>
          <w:b/>
          <w:sz w:val="28"/>
        </w:rPr>
        <w:t>Содержание</w:t>
      </w:r>
    </w:p>
    <w:p w14:paraId="12D3D0C5" w14:textId="77777777" w:rsidR="00423661" w:rsidRPr="00466616" w:rsidRDefault="00423661" w:rsidP="001A3D77">
      <w:pPr>
        <w:pStyle w:val="20"/>
        <w:numPr>
          <w:ilvl w:val="0"/>
          <w:numId w:val="5"/>
        </w:numPr>
        <w:tabs>
          <w:tab w:val="left" w:pos="0"/>
          <w:tab w:val="left" w:pos="392"/>
          <w:tab w:val="left" w:pos="540"/>
        </w:tabs>
        <w:spacing w:line="360" w:lineRule="auto"/>
        <w:ind w:left="357" w:hanging="357"/>
        <w:rPr>
          <w:rFonts w:cs="Arial"/>
          <w:szCs w:val="22"/>
        </w:rPr>
      </w:pPr>
      <w:r w:rsidRPr="00466616">
        <w:rPr>
          <w:rFonts w:cs="Arial"/>
          <w:szCs w:val="22"/>
        </w:rPr>
        <w:t>Область применения</w:t>
      </w:r>
      <w:r w:rsidR="001A3D77" w:rsidRPr="00466616">
        <w:rPr>
          <w:rFonts w:cs="Arial"/>
          <w:szCs w:val="22"/>
        </w:rPr>
        <w:t>…………………………………………………………………………</w:t>
      </w:r>
    </w:p>
    <w:p w14:paraId="62FCCD29" w14:textId="77777777" w:rsidR="00423661" w:rsidRPr="00466616" w:rsidRDefault="00423661" w:rsidP="001A3D77">
      <w:pPr>
        <w:numPr>
          <w:ilvl w:val="0"/>
          <w:numId w:val="5"/>
        </w:numPr>
        <w:spacing w:line="360" w:lineRule="auto"/>
        <w:ind w:left="357" w:hanging="357"/>
        <w:jc w:val="both"/>
        <w:rPr>
          <w:rFonts w:ascii="Arial" w:hAnsi="Arial" w:cs="Arial"/>
          <w:szCs w:val="22"/>
          <w:lang w:val="en-US"/>
        </w:rPr>
      </w:pPr>
      <w:r w:rsidRPr="00466616">
        <w:rPr>
          <w:rFonts w:ascii="Arial" w:hAnsi="Arial" w:cs="Arial"/>
          <w:szCs w:val="22"/>
        </w:rPr>
        <w:t>Нормативные ссылки</w:t>
      </w:r>
      <w:r w:rsidR="001A3D77" w:rsidRPr="00466616">
        <w:rPr>
          <w:rFonts w:ascii="Arial" w:hAnsi="Arial" w:cs="Arial"/>
          <w:szCs w:val="22"/>
        </w:rPr>
        <w:t>…………………………………………………………………………</w:t>
      </w:r>
    </w:p>
    <w:p w14:paraId="1757958F" w14:textId="77777777" w:rsidR="00423661" w:rsidRPr="00466616" w:rsidRDefault="00423661" w:rsidP="001A3D77">
      <w:pPr>
        <w:numPr>
          <w:ilvl w:val="0"/>
          <w:numId w:val="5"/>
        </w:numPr>
        <w:spacing w:line="360" w:lineRule="auto"/>
        <w:jc w:val="both"/>
        <w:rPr>
          <w:rFonts w:ascii="Arial" w:hAnsi="Arial" w:cs="Arial"/>
          <w:szCs w:val="22"/>
          <w:lang w:val="en-US"/>
        </w:rPr>
      </w:pPr>
      <w:r w:rsidRPr="00466616">
        <w:rPr>
          <w:rFonts w:ascii="Arial" w:hAnsi="Arial" w:cs="Arial"/>
          <w:szCs w:val="22"/>
        </w:rPr>
        <w:t>Термины и определения</w:t>
      </w:r>
      <w:r w:rsidR="001A3D77" w:rsidRPr="00466616">
        <w:rPr>
          <w:rFonts w:ascii="Arial" w:hAnsi="Arial" w:cs="Arial"/>
          <w:szCs w:val="22"/>
        </w:rPr>
        <w:t>……………………………………………………………………</w:t>
      </w:r>
    </w:p>
    <w:p w14:paraId="16114580" w14:textId="5AEFDD3D" w:rsidR="00423661" w:rsidRDefault="00F95C95" w:rsidP="001A3D77">
      <w:pPr>
        <w:numPr>
          <w:ilvl w:val="0"/>
          <w:numId w:val="5"/>
        </w:numPr>
        <w:spacing w:line="360" w:lineRule="auto"/>
        <w:jc w:val="both"/>
        <w:rPr>
          <w:rFonts w:ascii="Arial" w:hAnsi="Arial" w:cs="Arial"/>
          <w:szCs w:val="22"/>
        </w:rPr>
      </w:pPr>
      <w:r w:rsidRPr="00DC46F0">
        <w:rPr>
          <w:rFonts w:ascii="Arial" w:hAnsi="Arial" w:cs="Arial"/>
          <w:szCs w:val="22"/>
        </w:rPr>
        <w:t xml:space="preserve">Условия </w:t>
      </w:r>
      <w:r w:rsidR="004F170A" w:rsidRPr="00DC46F0">
        <w:rPr>
          <w:rFonts w:ascii="Arial" w:hAnsi="Arial" w:cs="Arial"/>
          <w:szCs w:val="22"/>
        </w:rPr>
        <w:t>для выдержки и испытания образцов</w:t>
      </w:r>
      <w:r w:rsidR="004F170A" w:rsidRPr="00466616">
        <w:rPr>
          <w:rFonts w:ascii="Arial" w:hAnsi="Arial" w:cs="Arial"/>
          <w:szCs w:val="22"/>
        </w:rPr>
        <w:t xml:space="preserve"> </w:t>
      </w:r>
      <w:r w:rsidR="001A3D77" w:rsidRPr="00466616">
        <w:rPr>
          <w:rFonts w:ascii="Arial" w:hAnsi="Arial" w:cs="Arial"/>
          <w:szCs w:val="22"/>
        </w:rPr>
        <w:t>…………</w:t>
      </w:r>
      <w:r w:rsidR="004F170A" w:rsidRPr="00466616">
        <w:rPr>
          <w:rFonts w:ascii="Arial" w:hAnsi="Arial" w:cs="Arial"/>
          <w:szCs w:val="22"/>
        </w:rPr>
        <w:t>…………………</w:t>
      </w:r>
      <w:r w:rsidR="001A3D77" w:rsidRPr="00466616">
        <w:rPr>
          <w:rFonts w:ascii="Arial" w:hAnsi="Arial" w:cs="Arial"/>
          <w:szCs w:val="22"/>
        </w:rPr>
        <w:t>…….</w:t>
      </w:r>
    </w:p>
    <w:p w14:paraId="6207E2D0" w14:textId="501A5C64" w:rsidR="004F170A" w:rsidRPr="00466616" w:rsidRDefault="004F170A" w:rsidP="001A3D77">
      <w:pPr>
        <w:numPr>
          <w:ilvl w:val="0"/>
          <w:numId w:val="5"/>
        </w:numPr>
        <w:spacing w:line="360" w:lineRule="auto"/>
        <w:jc w:val="both"/>
        <w:rPr>
          <w:rFonts w:ascii="Arial" w:hAnsi="Arial" w:cs="Arial"/>
          <w:szCs w:val="22"/>
        </w:rPr>
      </w:pPr>
      <w:r w:rsidRPr="00466616">
        <w:rPr>
          <w:rFonts w:ascii="Arial" w:hAnsi="Arial" w:cs="Arial"/>
          <w:szCs w:val="22"/>
        </w:rPr>
        <w:t>Оборудование и материалы</w:t>
      </w:r>
      <w:r w:rsidR="00313E33" w:rsidRPr="00466616">
        <w:rPr>
          <w:rFonts w:ascii="Arial" w:hAnsi="Arial" w:cs="Arial"/>
          <w:szCs w:val="22"/>
        </w:rPr>
        <w:t>…………………………………………………………..</w:t>
      </w:r>
    </w:p>
    <w:p w14:paraId="63953714" w14:textId="1625F843" w:rsidR="004F170A" w:rsidRDefault="002D2DAA" w:rsidP="008D20E2">
      <w:pPr>
        <w:pStyle w:val="af8"/>
        <w:numPr>
          <w:ilvl w:val="1"/>
          <w:numId w:val="16"/>
        </w:numPr>
        <w:spacing w:line="360" w:lineRule="auto"/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 </w:t>
      </w:r>
      <w:r w:rsidR="004F170A" w:rsidRPr="008D20E2">
        <w:rPr>
          <w:rFonts w:ascii="Arial" w:hAnsi="Arial" w:cs="Arial"/>
          <w:szCs w:val="22"/>
        </w:rPr>
        <w:t xml:space="preserve">Требования к </w:t>
      </w:r>
      <w:r w:rsidR="00585E1E">
        <w:rPr>
          <w:rFonts w:ascii="Arial" w:hAnsi="Arial" w:cs="Arial"/>
          <w:szCs w:val="22"/>
        </w:rPr>
        <w:t>средствам испытаний</w:t>
      </w:r>
      <w:r w:rsidR="00466616" w:rsidRPr="008D20E2">
        <w:rPr>
          <w:rFonts w:ascii="Arial" w:hAnsi="Arial" w:cs="Arial"/>
          <w:szCs w:val="22"/>
        </w:rPr>
        <w:t>…………………………………</w:t>
      </w:r>
      <w:r w:rsidR="00313E33" w:rsidRPr="008D20E2">
        <w:rPr>
          <w:rFonts w:ascii="Arial" w:hAnsi="Arial" w:cs="Arial"/>
          <w:szCs w:val="22"/>
        </w:rPr>
        <w:t>….</w:t>
      </w:r>
    </w:p>
    <w:p w14:paraId="49B1D3B8" w14:textId="59EFBA6F" w:rsidR="006E2925" w:rsidRDefault="006E2925" w:rsidP="008D20E2">
      <w:pPr>
        <w:pStyle w:val="af8"/>
        <w:numPr>
          <w:ilvl w:val="1"/>
          <w:numId w:val="16"/>
        </w:numPr>
        <w:spacing w:line="360" w:lineRule="auto"/>
        <w:jc w:val="both"/>
        <w:rPr>
          <w:rFonts w:ascii="Arial" w:hAnsi="Arial" w:cs="Arial"/>
          <w:szCs w:val="22"/>
        </w:rPr>
      </w:pPr>
      <w:r w:rsidRPr="006E2925">
        <w:rPr>
          <w:rFonts w:ascii="Arial" w:hAnsi="Arial" w:cs="Arial"/>
          <w:szCs w:val="22"/>
        </w:rPr>
        <w:t>Электроды для измерения сопротивлени</w:t>
      </w:r>
      <w:r>
        <w:rPr>
          <w:rFonts w:ascii="Arial" w:hAnsi="Arial" w:cs="Arial"/>
          <w:szCs w:val="22"/>
        </w:rPr>
        <w:t>я…………………………………………</w:t>
      </w:r>
    </w:p>
    <w:p w14:paraId="5CD0283D" w14:textId="576E41B7" w:rsidR="006E2925" w:rsidRPr="008D20E2" w:rsidRDefault="006E2925" w:rsidP="008D20E2">
      <w:pPr>
        <w:pStyle w:val="af8"/>
        <w:numPr>
          <w:ilvl w:val="1"/>
          <w:numId w:val="16"/>
        </w:numPr>
        <w:spacing w:line="360" w:lineRule="auto"/>
        <w:jc w:val="both"/>
        <w:rPr>
          <w:rFonts w:ascii="Arial" w:hAnsi="Arial" w:cs="Arial"/>
          <w:szCs w:val="22"/>
        </w:rPr>
      </w:pPr>
      <w:r w:rsidRPr="006E2925">
        <w:rPr>
          <w:rFonts w:ascii="Arial" w:hAnsi="Arial" w:cs="Arial"/>
          <w:szCs w:val="22"/>
        </w:rPr>
        <w:t>Опорная поверхность</w:t>
      </w:r>
      <w:r>
        <w:rPr>
          <w:rFonts w:ascii="Arial" w:hAnsi="Arial" w:cs="Arial"/>
          <w:szCs w:val="22"/>
        </w:rPr>
        <w:t>………………………………………………………………….</w:t>
      </w:r>
    </w:p>
    <w:p w14:paraId="63A21B42" w14:textId="38D2A378" w:rsidR="00423661" w:rsidRPr="00466616" w:rsidRDefault="004F170A" w:rsidP="008D20E2">
      <w:pPr>
        <w:numPr>
          <w:ilvl w:val="0"/>
          <w:numId w:val="16"/>
        </w:numPr>
        <w:spacing w:line="360" w:lineRule="auto"/>
        <w:jc w:val="both"/>
        <w:rPr>
          <w:rFonts w:ascii="Arial" w:hAnsi="Arial" w:cs="Arial"/>
          <w:szCs w:val="22"/>
        </w:rPr>
      </w:pPr>
      <w:r w:rsidRPr="00466616">
        <w:rPr>
          <w:rFonts w:ascii="Arial" w:hAnsi="Arial" w:cs="Arial"/>
          <w:szCs w:val="22"/>
        </w:rPr>
        <w:t>Методы испытаний</w:t>
      </w:r>
      <w:r w:rsidR="001A3D77" w:rsidRPr="00466616">
        <w:rPr>
          <w:rFonts w:ascii="Arial" w:hAnsi="Arial" w:cs="Arial"/>
          <w:szCs w:val="22"/>
        </w:rPr>
        <w:t>………………………………………………………</w:t>
      </w:r>
      <w:r w:rsidR="00313E33" w:rsidRPr="00466616">
        <w:rPr>
          <w:rFonts w:ascii="Arial" w:hAnsi="Arial" w:cs="Arial"/>
          <w:szCs w:val="22"/>
        </w:rPr>
        <w:t>………………..</w:t>
      </w:r>
      <w:r w:rsidRPr="00466616">
        <w:rPr>
          <w:rFonts w:ascii="Arial" w:hAnsi="Arial" w:cs="Arial"/>
          <w:szCs w:val="22"/>
        </w:rPr>
        <w:t>…..</w:t>
      </w:r>
    </w:p>
    <w:p w14:paraId="5CFCABAF" w14:textId="0B60FF5E" w:rsidR="004F170A" w:rsidRPr="00466616" w:rsidRDefault="002D2DAA" w:rsidP="008D20E2">
      <w:pPr>
        <w:numPr>
          <w:ilvl w:val="1"/>
          <w:numId w:val="16"/>
        </w:numPr>
        <w:spacing w:line="360" w:lineRule="auto"/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 </w:t>
      </w:r>
      <w:r w:rsidR="004F170A" w:rsidRPr="00466616">
        <w:rPr>
          <w:rFonts w:ascii="Arial" w:hAnsi="Arial" w:cs="Arial"/>
          <w:szCs w:val="22"/>
        </w:rPr>
        <w:t>Подготовк</w:t>
      </w:r>
      <w:r w:rsidR="00466616">
        <w:rPr>
          <w:rFonts w:ascii="Arial" w:hAnsi="Arial" w:cs="Arial"/>
          <w:szCs w:val="22"/>
        </w:rPr>
        <w:t>а образцов……………………………………………………</w:t>
      </w:r>
      <w:r w:rsidR="004F170A" w:rsidRPr="00466616">
        <w:rPr>
          <w:rFonts w:ascii="Arial" w:hAnsi="Arial" w:cs="Arial"/>
          <w:szCs w:val="22"/>
        </w:rPr>
        <w:t>………</w:t>
      </w:r>
      <w:r w:rsidR="00313E33" w:rsidRPr="00466616">
        <w:rPr>
          <w:rFonts w:ascii="Arial" w:hAnsi="Arial" w:cs="Arial"/>
          <w:szCs w:val="22"/>
        </w:rPr>
        <w:t>……</w:t>
      </w:r>
      <w:r w:rsidR="004F170A" w:rsidRPr="00466616">
        <w:rPr>
          <w:rFonts w:ascii="Arial" w:hAnsi="Arial" w:cs="Arial"/>
          <w:szCs w:val="22"/>
        </w:rPr>
        <w:t>….</w:t>
      </w:r>
    </w:p>
    <w:p w14:paraId="6CA5F85A" w14:textId="29319CA6" w:rsidR="004F170A" w:rsidRPr="00466616" w:rsidRDefault="002D2DAA" w:rsidP="008D20E2">
      <w:pPr>
        <w:numPr>
          <w:ilvl w:val="1"/>
          <w:numId w:val="16"/>
        </w:numPr>
        <w:spacing w:line="360" w:lineRule="auto"/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 </w:t>
      </w:r>
      <w:r w:rsidR="0024248C" w:rsidRPr="00466616">
        <w:rPr>
          <w:rFonts w:ascii="Arial" w:hAnsi="Arial" w:cs="Arial"/>
          <w:szCs w:val="22"/>
        </w:rPr>
        <w:t xml:space="preserve">Требования </w:t>
      </w:r>
      <w:r w:rsidR="00466616">
        <w:rPr>
          <w:rFonts w:ascii="Arial" w:hAnsi="Arial" w:cs="Arial"/>
          <w:szCs w:val="22"/>
        </w:rPr>
        <w:t xml:space="preserve">к </w:t>
      </w:r>
      <w:r w:rsidR="00085114">
        <w:rPr>
          <w:rFonts w:ascii="Arial" w:hAnsi="Arial" w:cs="Arial"/>
          <w:szCs w:val="22"/>
        </w:rPr>
        <w:t>условиям испытаний</w:t>
      </w:r>
      <w:r w:rsidR="00466616">
        <w:rPr>
          <w:rFonts w:ascii="Arial" w:hAnsi="Arial" w:cs="Arial"/>
          <w:szCs w:val="22"/>
        </w:rPr>
        <w:t>……………………………………</w:t>
      </w:r>
      <w:r w:rsidR="00313E33" w:rsidRPr="00466616">
        <w:rPr>
          <w:rFonts w:ascii="Arial" w:hAnsi="Arial" w:cs="Arial"/>
          <w:szCs w:val="22"/>
        </w:rPr>
        <w:t>….</w:t>
      </w:r>
      <w:r w:rsidR="0024248C" w:rsidRPr="00466616">
        <w:rPr>
          <w:rFonts w:ascii="Arial" w:hAnsi="Arial" w:cs="Arial"/>
          <w:szCs w:val="22"/>
        </w:rPr>
        <w:t>………..</w:t>
      </w:r>
    </w:p>
    <w:p w14:paraId="36357BF3" w14:textId="2DCEA8D2" w:rsidR="0024248C" w:rsidRPr="00466616" w:rsidRDefault="002D2DAA" w:rsidP="008D20E2">
      <w:pPr>
        <w:numPr>
          <w:ilvl w:val="1"/>
          <w:numId w:val="16"/>
        </w:numPr>
        <w:spacing w:line="360" w:lineRule="auto"/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 </w:t>
      </w:r>
      <w:r w:rsidR="0024248C" w:rsidRPr="00466616">
        <w:rPr>
          <w:rFonts w:ascii="Arial" w:hAnsi="Arial" w:cs="Arial"/>
          <w:szCs w:val="22"/>
        </w:rPr>
        <w:t>Проведение</w:t>
      </w:r>
      <w:r w:rsidR="00466616">
        <w:rPr>
          <w:rFonts w:ascii="Arial" w:hAnsi="Arial" w:cs="Arial"/>
          <w:szCs w:val="22"/>
        </w:rPr>
        <w:t xml:space="preserve"> испытаний………………………………………………………</w:t>
      </w:r>
      <w:r w:rsidR="00313E33" w:rsidRPr="00466616">
        <w:rPr>
          <w:rFonts w:ascii="Arial" w:hAnsi="Arial" w:cs="Arial"/>
          <w:szCs w:val="22"/>
        </w:rPr>
        <w:t>…..</w:t>
      </w:r>
      <w:r w:rsidR="0024248C" w:rsidRPr="00466616">
        <w:rPr>
          <w:rFonts w:ascii="Arial" w:hAnsi="Arial" w:cs="Arial"/>
          <w:szCs w:val="22"/>
        </w:rPr>
        <w:t>……….</w:t>
      </w:r>
    </w:p>
    <w:p w14:paraId="1A56052A" w14:textId="547651B2" w:rsidR="00423661" w:rsidRPr="00466616" w:rsidRDefault="00D718BF" w:rsidP="008D20E2">
      <w:pPr>
        <w:numPr>
          <w:ilvl w:val="0"/>
          <w:numId w:val="16"/>
        </w:numPr>
        <w:spacing w:line="360" w:lineRule="auto"/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Подтверждение соответствия</w:t>
      </w:r>
      <w:r w:rsidR="00466616">
        <w:rPr>
          <w:rFonts w:ascii="Arial" w:hAnsi="Arial" w:cs="Arial"/>
          <w:szCs w:val="22"/>
        </w:rPr>
        <w:t>…………………………………</w:t>
      </w:r>
      <w:r w:rsidR="001A3D77" w:rsidRPr="00466616">
        <w:rPr>
          <w:rFonts w:ascii="Arial" w:hAnsi="Arial" w:cs="Arial"/>
          <w:szCs w:val="22"/>
        </w:rPr>
        <w:t>……………</w:t>
      </w:r>
      <w:r w:rsidR="007166A0">
        <w:rPr>
          <w:rFonts w:ascii="Arial" w:hAnsi="Arial" w:cs="Arial"/>
          <w:szCs w:val="22"/>
        </w:rPr>
        <w:t>………………</w:t>
      </w:r>
    </w:p>
    <w:p w14:paraId="7110CF0E" w14:textId="65CE715A" w:rsidR="00423661" w:rsidRPr="00466616" w:rsidRDefault="006E2925" w:rsidP="008D20E2">
      <w:pPr>
        <w:numPr>
          <w:ilvl w:val="0"/>
          <w:numId w:val="16"/>
        </w:numPr>
        <w:spacing w:line="360" w:lineRule="auto"/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Протокол испытаний</w:t>
      </w:r>
      <w:r w:rsidR="0024248C" w:rsidRPr="00466616">
        <w:rPr>
          <w:rFonts w:ascii="Arial" w:hAnsi="Arial" w:cs="Arial"/>
          <w:szCs w:val="22"/>
        </w:rPr>
        <w:t>…</w:t>
      </w:r>
      <w:r w:rsidR="00466616">
        <w:rPr>
          <w:rFonts w:ascii="Arial" w:hAnsi="Arial" w:cs="Arial"/>
          <w:szCs w:val="22"/>
        </w:rPr>
        <w:t>……………………………</w:t>
      </w:r>
      <w:r w:rsidR="001A3D77" w:rsidRPr="00466616">
        <w:rPr>
          <w:rFonts w:ascii="Arial" w:hAnsi="Arial" w:cs="Arial"/>
          <w:szCs w:val="22"/>
        </w:rPr>
        <w:t>………………</w:t>
      </w:r>
      <w:r w:rsidR="00313E33" w:rsidRPr="00466616">
        <w:rPr>
          <w:rFonts w:ascii="Arial" w:hAnsi="Arial" w:cs="Arial"/>
          <w:szCs w:val="22"/>
        </w:rPr>
        <w:t>………..</w:t>
      </w:r>
      <w:r w:rsidR="001A3D77" w:rsidRPr="00466616">
        <w:rPr>
          <w:rFonts w:ascii="Arial" w:hAnsi="Arial" w:cs="Arial"/>
          <w:szCs w:val="22"/>
        </w:rPr>
        <w:t>………………</w:t>
      </w:r>
    </w:p>
    <w:p w14:paraId="2CE45222" w14:textId="63801DCD" w:rsidR="0024248C" w:rsidRPr="00466616" w:rsidRDefault="0024248C" w:rsidP="0044797C">
      <w:pPr>
        <w:spacing w:line="360" w:lineRule="auto"/>
        <w:jc w:val="both"/>
        <w:rPr>
          <w:rFonts w:ascii="Arial" w:hAnsi="Arial" w:cs="Arial"/>
          <w:szCs w:val="22"/>
        </w:rPr>
      </w:pPr>
      <w:r w:rsidRPr="00466616">
        <w:rPr>
          <w:rFonts w:ascii="Arial" w:hAnsi="Arial" w:cs="Arial"/>
          <w:szCs w:val="22"/>
        </w:rPr>
        <w:t xml:space="preserve">Приложение А (справочное) </w:t>
      </w:r>
      <w:r w:rsidR="007166A0" w:rsidRPr="007166A0">
        <w:rPr>
          <w:rFonts w:ascii="Arial" w:hAnsi="Arial" w:cs="Arial"/>
          <w:szCs w:val="22"/>
        </w:rPr>
        <w:t>Типы одежды и допустимые значения сопротивления</w:t>
      </w:r>
      <w:r w:rsidR="00466616">
        <w:rPr>
          <w:rFonts w:ascii="Arial" w:hAnsi="Arial" w:cs="Arial"/>
          <w:szCs w:val="22"/>
        </w:rPr>
        <w:t>…</w:t>
      </w:r>
      <w:r w:rsidRPr="00466616">
        <w:rPr>
          <w:rFonts w:ascii="Arial" w:hAnsi="Arial" w:cs="Arial"/>
          <w:szCs w:val="22"/>
        </w:rPr>
        <w:t>.</w:t>
      </w:r>
    </w:p>
    <w:p w14:paraId="4E2FBA8B" w14:textId="34CF8E82" w:rsidR="0024248C" w:rsidRDefault="0024248C" w:rsidP="0044797C">
      <w:pPr>
        <w:spacing w:line="360" w:lineRule="auto"/>
        <w:jc w:val="both"/>
        <w:rPr>
          <w:rFonts w:ascii="Arial" w:hAnsi="Arial" w:cs="Arial"/>
          <w:szCs w:val="22"/>
        </w:rPr>
      </w:pPr>
      <w:r w:rsidRPr="00466616">
        <w:rPr>
          <w:rFonts w:ascii="Arial" w:hAnsi="Arial" w:cs="Arial"/>
          <w:szCs w:val="22"/>
        </w:rPr>
        <w:t>Приложение В (справочно</w:t>
      </w:r>
      <w:r w:rsidR="00466616">
        <w:rPr>
          <w:rFonts w:ascii="Arial" w:hAnsi="Arial" w:cs="Arial"/>
          <w:szCs w:val="22"/>
        </w:rPr>
        <w:t>е) Протокол (пример)……………………………</w:t>
      </w:r>
      <w:r w:rsidRPr="00466616">
        <w:rPr>
          <w:rFonts w:ascii="Arial" w:hAnsi="Arial" w:cs="Arial"/>
          <w:szCs w:val="22"/>
        </w:rPr>
        <w:t>……………….</w:t>
      </w:r>
    </w:p>
    <w:p w14:paraId="199AD6FD" w14:textId="14403527" w:rsidR="007166A0" w:rsidRPr="00466616" w:rsidRDefault="007166A0" w:rsidP="0044797C">
      <w:pPr>
        <w:spacing w:line="360" w:lineRule="auto"/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Приложение ДА (справочное) </w:t>
      </w:r>
      <w:r w:rsidRPr="007166A0">
        <w:rPr>
          <w:rFonts w:ascii="Arial" w:hAnsi="Arial" w:cs="Arial"/>
          <w:szCs w:val="22"/>
        </w:rPr>
        <w:t>Сведения о соответствии ссылочных международных стандартов межгосударственным стандартам</w:t>
      </w:r>
      <w:r>
        <w:rPr>
          <w:rFonts w:ascii="Arial" w:hAnsi="Arial" w:cs="Arial"/>
          <w:szCs w:val="22"/>
        </w:rPr>
        <w:t>……………………………………………..</w:t>
      </w:r>
    </w:p>
    <w:p w14:paraId="18143852" w14:textId="7F8FFFE9" w:rsidR="0044797C" w:rsidRPr="00466616" w:rsidRDefault="00466616" w:rsidP="0044797C">
      <w:pPr>
        <w:spacing w:line="360" w:lineRule="auto"/>
        <w:jc w:val="both"/>
        <w:rPr>
          <w:rFonts w:ascii="Arial" w:hAnsi="Arial" w:cs="Arial"/>
          <w:sz w:val="28"/>
          <w:szCs w:val="22"/>
        </w:rPr>
      </w:pPr>
      <w:r>
        <w:rPr>
          <w:rFonts w:ascii="Arial" w:hAnsi="Arial" w:cs="Arial"/>
          <w:szCs w:val="22"/>
        </w:rPr>
        <w:t>Библиография………………………………………</w:t>
      </w:r>
      <w:r w:rsidR="0044797C" w:rsidRPr="00466616">
        <w:rPr>
          <w:rFonts w:ascii="Arial" w:hAnsi="Arial" w:cs="Arial"/>
          <w:szCs w:val="22"/>
        </w:rPr>
        <w:t>………………………</w:t>
      </w:r>
      <w:r w:rsidR="00313E33" w:rsidRPr="00466616">
        <w:rPr>
          <w:rFonts w:ascii="Arial" w:hAnsi="Arial" w:cs="Arial"/>
          <w:szCs w:val="22"/>
        </w:rPr>
        <w:t>….</w:t>
      </w:r>
      <w:r w:rsidR="0044797C" w:rsidRPr="00466616">
        <w:rPr>
          <w:rFonts w:ascii="Arial" w:hAnsi="Arial" w:cs="Arial"/>
          <w:szCs w:val="22"/>
        </w:rPr>
        <w:t>…………………..</w:t>
      </w:r>
    </w:p>
    <w:p w14:paraId="5AC162C0" w14:textId="77777777" w:rsidR="00451A8B" w:rsidRPr="00D66AF5" w:rsidRDefault="00937D6A" w:rsidP="0086424C">
      <w:pPr>
        <w:spacing w:line="360" w:lineRule="auto"/>
        <w:jc w:val="center"/>
        <w:rPr>
          <w:rFonts w:ascii="Arial" w:hAnsi="Arial"/>
          <w:b/>
          <w:sz w:val="28"/>
        </w:rPr>
      </w:pPr>
      <w:r w:rsidRPr="0086424C">
        <w:br w:type="page"/>
      </w:r>
      <w:bookmarkStart w:id="0" w:name="_Toc301961345"/>
      <w:r w:rsidR="00565FD4" w:rsidRPr="00D66AF5">
        <w:rPr>
          <w:rFonts w:ascii="Arial" w:hAnsi="Arial"/>
          <w:b/>
          <w:sz w:val="28"/>
        </w:rPr>
        <w:t>Введение</w:t>
      </w:r>
      <w:bookmarkEnd w:id="0"/>
    </w:p>
    <w:p w14:paraId="47F64C19" w14:textId="5B27466C" w:rsidR="000563E8" w:rsidRPr="00D66AF5" w:rsidRDefault="00785CAE" w:rsidP="009E4702">
      <w:pPr>
        <w:pStyle w:val="1OsnAbz"/>
        <w:spacing w:line="360" w:lineRule="auto"/>
        <w:ind w:firstLine="709"/>
        <w:rPr>
          <w:sz w:val="24"/>
        </w:rPr>
      </w:pPr>
      <w:r>
        <w:rPr>
          <w:sz w:val="24"/>
        </w:rPr>
        <w:t>Стандарт</w:t>
      </w:r>
      <w:r w:rsidR="000563E8" w:rsidRPr="00D66AF5">
        <w:rPr>
          <w:sz w:val="24"/>
        </w:rPr>
        <w:t xml:space="preserve"> содержит методы оценки электрического сопротивления одежды</w:t>
      </w:r>
      <w:r w:rsidR="00F95C95" w:rsidRPr="00D66AF5">
        <w:rPr>
          <w:sz w:val="24"/>
        </w:rPr>
        <w:t xml:space="preserve"> с поверхностью из </w:t>
      </w:r>
      <w:r w:rsidR="000563E8" w:rsidRPr="00D66AF5">
        <w:rPr>
          <w:sz w:val="24"/>
        </w:rPr>
        <w:t>проводящи</w:t>
      </w:r>
      <w:r w:rsidR="00F95C95" w:rsidRPr="00D66AF5">
        <w:rPr>
          <w:sz w:val="24"/>
        </w:rPr>
        <w:t>х или</w:t>
      </w:r>
      <w:r w:rsidR="000563E8" w:rsidRPr="00D66AF5">
        <w:rPr>
          <w:sz w:val="24"/>
        </w:rPr>
        <w:t xml:space="preserve"> рассеивающи</w:t>
      </w:r>
      <w:r w:rsidR="00F95C95" w:rsidRPr="00D66AF5">
        <w:rPr>
          <w:sz w:val="24"/>
        </w:rPr>
        <w:t>х</w:t>
      </w:r>
      <w:r w:rsidR="000563E8" w:rsidRPr="00D66AF5">
        <w:rPr>
          <w:sz w:val="24"/>
        </w:rPr>
        <w:t xml:space="preserve"> материал</w:t>
      </w:r>
      <w:r w:rsidR="00F95C95" w:rsidRPr="00D66AF5">
        <w:rPr>
          <w:sz w:val="24"/>
        </w:rPr>
        <w:t>ов и компонентов</w:t>
      </w:r>
      <w:r w:rsidR="000563E8" w:rsidRPr="00D66AF5">
        <w:rPr>
          <w:sz w:val="24"/>
        </w:rPr>
        <w:t xml:space="preserve">, </w:t>
      </w:r>
      <w:r w:rsidR="000563E8" w:rsidRPr="00C22006">
        <w:rPr>
          <w:sz w:val="24"/>
        </w:rPr>
        <w:t>используем</w:t>
      </w:r>
      <w:r w:rsidR="00F95C95" w:rsidRPr="00C22006">
        <w:rPr>
          <w:sz w:val="24"/>
        </w:rPr>
        <w:t>ой</w:t>
      </w:r>
      <w:r w:rsidR="000563E8" w:rsidRPr="00C22006">
        <w:rPr>
          <w:sz w:val="24"/>
        </w:rPr>
        <w:t xml:space="preserve"> в электронной промышленности для защиты от электростатических разрядов. </w:t>
      </w:r>
      <w:r w:rsidR="0051205B" w:rsidRPr="00DF68B5">
        <w:rPr>
          <w:sz w:val="24"/>
        </w:rPr>
        <w:t>Документ</w:t>
      </w:r>
      <w:r w:rsidR="000563E8" w:rsidRPr="00DF68B5">
        <w:rPr>
          <w:sz w:val="24"/>
        </w:rPr>
        <w:t xml:space="preserve"> устанавливает методы измерений электрического со</w:t>
      </w:r>
      <w:r w:rsidR="00A837AD" w:rsidRPr="00DF68B5">
        <w:rPr>
          <w:sz w:val="24"/>
        </w:rPr>
        <w:t xml:space="preserve">противления, </w:t>
      </w:r>
      <w:r w:rsidR="00DD2407" w:rsidRPr="00DF68B5">
        <w:rPr>
          <w:sz w:val="24"/>
        </w:rPr>
        <w:t>в т.ч. при испытаниях системы одежды, предусматривающей заземление персонала.</w:t>
      </w:r>
    </w:p>
    <w:p w14:paraId="4ED22795" w14:textId="06D18FBA" w:rsidR="000563E8" w:rsidRPr="00D66AF5" w:rsidRDefault="000563E8" w:rsidP="000563E8">
      <w:pPr>
        <w:pStyle w:val="1OsnAbz"/>
        <w:spacing w:line="360" w:lineRule="auto"/>
        <w:ind w:firstLine="709"/>
        <w:rPr>
          <w:sz w:val="24"/>
        </w:rPr>
      </w:pPr>
      <w:r w:rsidRPr="00D66AF5">
        <w:rPr>
          <w:sz w:val="24"/>
        </w:rPr>
        <w:t xml:space="preserve">Одежда, изготовленная из синтетических волокон, является распространенным источником возникновения электростатического заряда. </w:t>
      </w:r>
      <w:r w:rsidRPr="00214004">
        <w:rPr>
          <w:sz w:val="24"/>
        </w:rPr>
        <w:t>Применение антистатической</w:t>
      </w:r>
      <w:r w:rsidRPr="00D66AF5">
        <w:rPr>
          <w:sz w:val="24"/>
        </w:rPr>
        <w:t xml:space="preserve"> одежды поверх личной может снизить эффект от такого заряда. </w:t>
      </w:r>
      <w:r w:rsidR="007334B4" w:rsidRPr="007334B4">
        <w:rPr>
          <w:sz w:val="24"/>
        </w:rPr>
        <w:t>Для эффективной защиты от электростатических зарядов и электростатических полей личной одежды персонала антистатическая одежда должна быть заземлена.</w:t>
      </w:r>
    </w:p>
    <w:p w14:paraId="6F456A6C" w14:textId="3CE37144" w:rsidR="000563E8" w:rsidRPr="00D66AF5" w:rsidRDefault="007904FB" w:rsidP="000563E8">
      <w:pPr>
        <w:pStyle w:val="1OsnAbz"/>
        <w:spacing w:line="360" w:lineRule="auto"/>
        <w:ind w:firstLine="709"/>
        <w:rPr>
          <w:sz w:val="24"/>
        </w:rPr>
      </w:pPr>
      <w:r>
        <w:rPr>
          <w:sz w:val="24"/>
        </w:rPr>
        <w:t>В</w:t>
      </w:r>
      <w:r w:rsidR="00193E2E">
        <w:rPr>
          <w:sz w:val="24"/>
        </w:rPr>
        <w:t xml:space="preserve"> </w:t>
      </w:r>
      <w:r w:rsidR="009E4702">
        <w:rPr>
          <w:sz w:val="24"/>
        </w:rPr>
        <w:t xml:space="preserve">данном </w:t>
      </w:r>
      <w:r w:rsidR="00193E2E">
        <w:rPr>
          <w:sz w:val="24"/>
        </w:rPr>
        <w:t>стандарте рассмотрены три типа</w:t>
      </w:r>
      <w:r w:rsidR="000563E8" w:rsidRPr="00D66AF5">
        <w:rPr>
          <w:sz w:val="24"/>
        </w:rPr>
        <w:t xml:space="preserve"> одежды:</w:t>
      </w:r>
    </w:p>
    <w:p w14:paraId="5510B5A2" w14:textId="642135BC" w:rsidR="000563E8" w:rsidRPr="00C22006" w:rsidRDefault="007F0FFD" w:rsidP="000563E8">
      <w:pPr>
        <w:pStyle w:val="1OsnAbz"/>
        <w:numPr>
          <w:ilvl w:val="0"/>
          <w:numId w:val="8"/>
        </w:numPr>
        <w:spacing w:line="360" w:lineRule="auto"/>
        <w:ind w:left="0" w:firstLine="709"/>
        <w:rPr>
          <w:sz w:val="24"/>
        </w:rPr>
      </w:pPr>
      <w:r>
        <w:rPr>
          <w:sz w:val="24"/>
        </w:rPr>
        <w:t>а</w:t>
      </w:r>
      <w:r w:rsidR="000563E8" w:rsidRPr="00D66AF5">
        <w:rPr>
          <w:sz w:val="24"/>
        </w:rPr>
        <w:t xml:space="preserve">нтистатическая одежда, которая </w:t>
      </w:r>
      <w:r w:rsidR="00D319EB">
        <w:rPr>
          <w:sz w:val="24"/>
        </w:rPr>
        <w:t>может</w:t>
      </w:r>
      <w:r w:rsidR="00D319EB" w:rsidRPr="00D66AF5">
        <w:rPr>
          <w:sz w:val="24"/>
        </w:rPr>
        <w:t xml:space="preserve"> </w:t>
      </w:r>
      <w:r w:rsidR="000563E8" w:rsidRPr="00D66AF5">
        <w:rPr>
          <w:sz w:val="24"/>
        </w:rPr>
        <w:t xml:space="preserve">сдерживать или иным образом влиять на электрическое поле, создаваемое одеждой, надетой под ней, без </w:t>
      </w:r>
      <w:r w:rsidR="000563E8" w:rsidRPr="00C22006">
        <w:rPr>
          <w:sz w:val="24"/>
        </w:rPr>
        <w:t>заземлен</w:t>
      </w:r>
      <w:r w:rsidR="00A0466E" w:rsidRPr="00C22006">
        <w:rPr>
          <w:sz w:val="24"/>
        </w:rPr>
        <w:t>ия</w:t>
      </w:r>
      <w:r w:rsidR="000563E8" w:rsidRPr="00C22006">
        <w:rPr>
          <w:sz w:val="24"/>
        </w:rPr>
        <w:t xml:space="preserve">. При </w:t>
      </w:r>
      <w:r w:rsidR="00A0466E" w:rsidRPr="00C22006">
        <w:rPr>
          <w:sz w:val="24"/>
        </w:rPr>
        <w:t>отсутствии заземления</w:t>
      </w:r>
      <w:r w:rsidR="000563E8" w:rsidRPr="00C22006">
        <w:rPr>
          <w:sz w:val="24"/>
        </w:rPr>
        <w:t xml:space="preserve"> заряд может скапливаться на проводящих и рассеивающих </w:t>
      </w:r>
      <w:r w:rsidR="00785CAE" w:rsidRPr="00C22006">
        <w:rPr>
          <w:sz w:val="24"/>
        </w:rPr>
        <w:t>элементах одежды, если они есть</w:t>
      </w:r>
      <w:r w:rsidR="009957BD" w:rsidRPr="00C22006">
        <w:rPr>
          <w:sz w:val="24"/>
        </w:rPr>
        <w:t>,</w:t>
      </w:r>
      <w:r w:rsidR="000563E8" w:rsidRPr="00C22006">
        <w:rPr>
          <w:sz w:val="24"/>
        </w:rPr>
        <w:t xml:space="preserve"> </w:t>
      </w:r>
      <w:r w:rsidR="00C22006" w:rsidRPr="00C22006">
        <w:rPr>
          <w:sz w:val="24"/>
        </w:rPr>
        <w:t>которые</w:t>
      </w:r>
      <w:r w:rsidR="00A0466E" w:rsidRPr="00C22006">
        <w:rPr>
          <w:sz w:val="24"/>
        </w:rPr>
        <w:t xml:space="preserve"> </w:t>
      </w:r>
      <w:r w:rsidR="00A837AD" w:rsidRPr="00C22006">
        <w:rPr>
          <w:sz w:val="24"/>
        </w:rPr>
        <w:t>мо</w:t>
      </w:r>
      <w:r w:rsidR="00C22006" w:rsidRPr="00C22006">
        <w:rPr>
          <w:sz w:val="24"/>
        </w:rPr>
        <w:t>гу</w:t>
      </w:r>
      <w:r w:rsidR="00C22006">
        <w:rPr>
          <w:sz w:val="24"/>
        </w:rPr>
        <w:t>т</w:t>
      </w:r>
      <w:r w:rsidR="00A837AD" w:rsidRPr="00C22006">
        <w:rPr>
          <w:sz w:val="24"/>
        </w:rPr>
        <w:t xml:space="preserve"> стать</w:t>
      </w:r>
      <w:r w:rsidR="000563E8" w:rsidRPr="00C22006">
        <w:rPr>
          <w:sz w:val="24"/>
        </w:rPr>
        <w:t xml:space="preserve"> источник</w:t>
      </w:r>
      <w:r w:rsidR="00A0466E" w:rsidRPr="00C22006">
        <w:rPr>
          <w:sz w:val="24"/>
        </w:rPr>
        <w:t>ом</w:t>
      </w:r>
      <w:r w:rsidR="000563E8" w:rsidRPr="00C22006">
        <w:rPr>
          <w:sz w:val="24"/>
        </w:rPr>
        <w:t xml:space="preserve"> </w:t>
      </w:r>
      <w:r w:rsidR="00A0466E" w:rsidRPr="00C22006">
        <w:rPr>
          <w:sz w:val="24"/>
        </w:rPr>
        <w:t xml:space="preserve">электростатических </w:t>
      </w:r>
      <w:r w:rsidR="002D2DAA">
        <w:rPr>
          <w:sz w:val="24"/>
        </w:rPr>
        <w:t>зарядов;</w:t>
      </w:r>
    </w:p>
    <w:p w14:paraId="7D14E030" w14:textId="5571D62A" w:rsidR="000563E8" w:rsidRPr="00636329" w:rsidRDefault="009957BD" w:rsidP="000563E8">
      <w:pPr>
        <w:pStyle w:val="1OsnAbz"/>
        <w:numPr>
          <w:ilvl w:val="0"/>
          <w:numId w:val="8"/>
        </w:numPr>
        <w:spacing w:line="360" w:lineRule="auto"/>
        <w:ind w:left="0" w:firstLine="709"/>
        <w:rPr>
          <w:sz w:val="24"/>
        </w:rPr>
      </w:pPr>
      <w:r w:rsidRPr="009957BD">
        <w:rPr>
          <w:sz w:val="24"/>
        </w:rPr>
        <w:t>з</w:t>
      </w:r>
      <w:r w:rsidR="000563E8" w:rsidRPr="009957BD">
        <w:rPr>
          <w:sz w:val="24"/>
        </w:rPr>
        <w:t>аземляемая антистатическая одежда</w:t>
      </w:r>
      <w:r w:rsidR="007F0FFD" w:rsidRPr="009957BD">
        <w:rPr>
          <w:sz w:val="24"/>
        </w:rPr>
        <w:t xml:space="preserve">, которая </w:t>
      </w:r>
      <w:r w:rsidR="00D319EB">
        <w:rPr>
          <w:sz w:val="24"/>
        </w:rPr>
        <w:t>обеспечивает</w:t>
      </w:r>
      <w:r w:rsidR="000563E8" w:rsidRPr="009957BD">
        <w:rPr>
          <w:sz w:val="24"/>
        </w:rPr>
        <w:t xml:space="preserve"> более высокий уровень подавления</w:t>
      </w:r>
      <w:r w:rsidR="00C22006">
        <w:rPr>
          <w:sz w:val="24"/>
        </w:rPr>
        <w:t xml:space="preserve"> электрического поля</w:t>
      </w:r>
      <w:r w:rsidR="000563E8" w:rsidRPr="009957BD">
        <w:rPr>
          <w:sz w:val="24"/>
        </w:rPr>
        <w:t xml:space="preserve"> </w:t>
      </w:r>
      <w:r w:rsidR="00785CAE" w:rsidRPr="009957BD">
        <w:rPr>
          <w:sz w:val="24"/>
        </w:rPr>
        <w:t xml:space="preserve">при подключении к заземлению </w:t>
      </w:r>
      <w:r w:rsidR="00A837AD">
        <w:rPr>
          <w:sz w:val="24"/>
        </w:rPr>
        <w:t>изделий из ткани</w:t>
      </w:r>
      <w:r w:rsidR="002D2DAA">
        <w:rPr>
          <w:sz w:val="24"/>
        </w:rPr>
        <w:t xml:space="preserve"> с </w:t>
      </w:r>
      <w:r w:rsidR="002D2DAA" w:rsidRPr="00636329">
        <w:rPr>
          <w:sz w:val="24"/>
        </w:rPr>
        <w:t>низким сопротивлением;</w:t>
      </w:r>
    </w:p>
    <w:p w14:paraId="24E99790" w14:textId="42C2D14E" w:rsidR="000563E8" w:rsidRPr="00636329" w:rsidRDefault="009957BD" w:rsidP="000563E8">
      <w:pPr>
        <w:pStyle w:val="1OsnAbz"/>
        <w:numPr>
          <w:ilvl w:val="0"/>
          <w:numId w:val="8"/>
        </w:numPr>
        <w:spacing w:line="360" w:lineRule="auto"/>
        <w:ind w:left="0" w:firstLine="709"/>
        <w:rPr>
          <w:sz w:val="24"/>
        </w:rPr>
      </w:pPr>
      <w:r w:rsidRPr="00636329">
        <w:rPr>
          <w:sz w:val="24"/>
        </w:rPr>
        <w:t>с</w:t>
      </w:r>
      <w:r w:rsidR="000563E8" w:rsidRPr="00636329">
        <w:rPr>
          <w:sz w:val="24"/>
        </w:rPr>
        <w:t>истема заземляемой антистатической одежды</w:t>
      </w:r>
      <w:r w:rsidR="007F0FFD" w:rsidRPr="00636329">
        <w:rPr>
          <w:sz w:val="24"/>
        </w:rPr>
        <w:t xml:space="preserve">, которая </w:t>
      </w:r>
      <w:r w:rsidR="00473EDF" w:rsidRPr="00636329">
        <w:rPr>
          <w:sz w:val="24"/>
        </w:rPr>
        <w:t xml:space="preserve">может </w:t>
      </w:r>
      <w:r w:rsidR="00D319EB" w:rsidRPr="00636329">
        <w:rPr>
          <w:sz w:val="24"/>
        </w:rPr>
        <w:t>обеспечи</w:t>
      </w:r>
      <w:r w:rsidR="00473EDF" w:rsidRPr="00636329">
        <w:rPr>
          <w:sz w:val="24"/>
        </w:rPr>
        <w:t>ть</w:t>
      </w:r>
      <w:r w:rsidR="002301A0" w:rsidRPr="00636329">
        <w:rPr>
          <w:sz w:val="24"/>
        </w:rPr>
        <w:t xml:space="preserve"> заземление персонала, подавля</w:t>
      </w:r>
      <w:r w:rsidR="007F0FFD" w:rsidRPr="00636329">
        <w:rPr>
          <w:sz w:val="24"/>
        </w:rPr>
        <w:t>ть</w:t>
      </w:r>
      <w:r w:rsidR="000563E8" w:rsidRPr="00636329">
        <w:rPr>
          <w:sz w:val="24"/>
        </w:rPr>
        <w:t xml:space="preserve"> электрическое поле от одежды, надетой под системой, а также соединя</w:t>
      </w:r>
      <w:r w:rsidR="007F0FFD" w:rsidRPr="00636329">
        <w:rPr>
          <w:sz w:val="24"/>
        </w:rPr>
        <w:t>ть</w:t>
      </w:r>
      <w:r w:rsidR="000563E8" w:rsidRPr="00636329">
        <w:rPr>
          <w:sz w:val="24"/>
        </w:rPr>
        <w:t xml:space="preserve"> кожу </w:t>
      </w:r>
      <w:r w:rsidR="002D2DAA" w:rsidRPr="00636329">
        <w:rPr>
          <w:sz w:val="24"/>
        </w:rPr>
        <w:t>пользователя</w:t>
      </w:r>
      <w:r w:rsidR="000563E8" w:rsidRPr="00636329">
        <w:rPr>
          <w:sz w:val="24"/>
        </w:rPr>
        <w:t xml:space="preserve"> </w:t>
      </w:r>
      <w:r w:rsidR="000563E8" w:rsidRPr="00636329">
        <w:rPr>
          <w:sz w:val="24"/>
          <w:lang w:val="en-US"/>
        </w:rPr>
        <w:t>c</w:t>
      </w:r>
      <w:r w:rsidR="007904FB" w:rsidRPr="00636329">
        <w:rPr>
          <w:sz w:val="24"/>
        </w:rPr>
        <w:t xml:space="preserve"> определенным</w:t>
      </w:r>
      <w:r w:rsidR="000563E8" w:rsidRPr="00636329">
        <w:rPr>
          <w:sz w:val="24"/>
        </w:rPr>
        <w:t xml:space="preserve"> контуром заземления. </w:t>
      </w:r>
      <w:r w:rsidR="000563E8" w:rsidRPr="00E81825">
        <w:rPr>
          <w:sz w:val="24"/>
        </w:rPr>
        <w:t>Систем</w:t>
      </w:r>
      <w:r w:rsidR="002D2DAA" w:rsidRPr="00E81825">
        <w:rPr>
          <w:sz w:val="24"/>
        </w:rPr>
        <w:t>у</w:t>
      </w:r>
      <w:r w:rsidR="000563E8" w:rsidRPr="00E81825">
        <w:rPr>
          <w:sz w:val="24"/>
        </w:rPr>
        <w:t xml:space="preserve"> заземляемой ант</w:t>
      </w:r>
      <w:r w:rsidR="002301A0" w:rsidRPr="00E81825">
        <w:rPr>
          <w:sz w:val="24"/>
        </w:rPr>
        <w:t xml:space="preserve">истатической одежды </w:t>
      </w:r>
      <w:r w:rsidR="002D2DAA" w:rsidRPr="00E81825">
        <w:rPr>
          <w:sz w:val="24"/>
        </w:rPr>
        <w:t>допускается использовать</w:t>
      </w:r>
      <w:r w:rsidR="000563E8" w:rsidRPr="00E81825">
        <w:rPr>
          <w:sz w:val="24"/>
        </w:rPr>
        <w:t xml:space="preserve"> в сочетании с системой непрерывного или постоянного мониторинга, аналогично</w:t>
      </w:r>
      <w:r w:rsidR="00840EE3" w:rsidRPr="00E81825">
        <w:rPr>
          <w:sz w:val="24"/>
        </w:rPr>
        <w:t>й</w:t>
      </w:r>
      <w:r w:rsidR="000563E8" w:rsidRPr="00E81825">
        <w:rPr>
          <w:sz w:val="24"/>
        </w:rPr>
        <w:t xml:space="preserve"> </w:t>
      </w:r>
      <w:r w:rsidR="00870BB0" w:rsidRPr="00E81825">
        <w:rPr>
          <w:sz w:val="24"/>
        </w:rPr>
        <w:t>системе</w:t>
      </w:r>
      <w:r w:rsidR="000563E8" w:rsidRPr="00E81825">
        <w:rPr>
          <w:sz w:val="24"/>
        </w:rPr>
        <w:t xml:space="preserve"> непрерывно</w:t>
      </w:r>
      <w:r w:rsidR="00870BB0" w:rsidRPr="00E81825">
        <w:rPr>
          <w:sz w:val="24"/>
        </w:rPr>
        <w:t>го</w:t>
      </w:r>
      <w:r w:rsidR="000563E8" w:rsidRPr="00E81825">
        <w:rPr>
          <w:sz w:val="24"/>
        </w:rPr>
        <w:t xml:space="preserve"> мониторинг</w:t>
      </w:r>
      <w:r w:rsidR="00870BB0" w:rsidRPr="00E81825">
        <w:rPr>
          <w:sz w:val="24"/>
        </w:rPr>
        <w:t>а</w:t>
      </w:r>
      <w:r w:rsidR="007904FB" w:rsidRPr="00E81825">
        <w:rPr>
          <w:sz w:val="24"/>
        </w:rPr>
        <w:t xml:space="preserve"> антистатических</w:t>
      </w:r>
      <w:r w:rsidR="000563E8" w:rsidRPr="00E81825">
        <w:rPr>
          <w:sz w:val="24"/>
        </w:rPr>
        <w:t xml:space="preserve"> браслетов</w:t>
      </w:r>
      <w:r w:rsidR="00966547" w:rsidRPr="00AB323A">
        <w:rPr>
          <w:rStyle w:val="ab"/>
          <w:sz w:val="24"/>
        </w:rPr>
        <w:footnoteReference w:id="1"/>
      </w:r>
      <w:r w:rsidR="00966547" w:rsidRPr="00636329">
        <w:rPr>
          <w:rStyle w:val="ab"/>
          <w:sz w:val="24"/>
        </w:rPr>
        <w:t>)</w:t>
      </w:r>
      <w:r w:rsidR="000563E8" w:rsidRPr="00636329">
        <w:rPr>
          <w:sz w:val="24"/>
        </w:rPr>
        <w:t xml:space="preserve"> на участке, защищенном от </w:t>
      </w:r>
      <w:r w:rsidR="007F0FFD" w:rsidRPr="00636329">
        <w:rPr>
          <w:sz w:val="24"/>
        </w:rPr>
        <w:t>электростатического разряда</w:t>
      </w:r>
      <w:r w:rsidR="000563E8" w:rsidRPr="00636329">
        <w:rPr>
          <w:sz w:val="24"/>
        </w:rPr>
        <w:t xml:space="preserve"> (УЗЭ).</w:t>
      </w:r>
    </w:p>
    <w:p w14:paraId="3068282F" w14:textId="57287668" w:rsidR="000563E8" w:rsidRPr="00D66AF5" w:rsidRDefault="000563E8" w:rsidP="00966547">
      <w:pPr>
        <w:pStyle w:val="1OsnAbz"/>
        <w:spacing w:line="360" w:lineRule="auto"/>
        <w:ind w:firstLine="709"/>
        <w:rPr>
          <w:sz w:val="24"/>
        </w:rPr>
      </w:pPr>
      <w:r w:rsidRPr="00D66AF5">
        <w:rPr>
          <w:sz w:val="24"/>
        </w:rPr>
        <w:t xml:space="preserve">Характеристика сопротивления является одним из параметров, </w:t>
      </w:r>
      <w:r w:rsidR="00E04DF5">
        <w:rPr>
          <w:sz w:val="24"/>
        </w:rPr>
        <w:t xml:space="preserve">который </w:t>
      </w:r>
      <w:r w:rsidRPr="00D66AF5">
        <w:rPr>
          <w:sz w:val="24"/>
        </w:rPr>
        <w:t>учитыва</w:t>
      </w:r>
      <w:r w:rsidR="002D2DAA">
        <w:rPr>
          <w:sz w:val="24"/>
        </w:rPr>
        <w:t>ют</w:t>
      </w:r>
      <w:r w:rsidRPr="00D66AF5">
        <w:rPr>
          <w:sz w:val="24"/>
        </w:rPr>
        <w:t xml:space="preserve"> при о</w:t>
      </w:r>
      <w:r w:rsidR="007904FB">
        <w:rPr>
          <w:sz w:val="24"/>
        </w:rPr>
        <w:t>ценке антистатической одежды</w:t>
      </w:r>
      <w:r w:rsidR="009957BD">
        <w:rPr>
          <w:sz w:val="24"/>
        </w:rPr>
        <w:t>,</w:t>
      </w:r>
      <w:r w:rsidR="007904FB">
        <w:rPr>
          <w:sz w:val="24"/>
        </w:rPr>
        <w:t xml:space="preserve"> </w:t>
      </w:r>
      <w:r w:rsidR="009957BD">
        <w:rPr>
          <w:sz w:val="24"/>
        </w:rPr>
        <w:t>применяемой для любых задач</w:t>
      </w:r>
      <w:r w:rsidRPr="00D66AF5">
        <w:rPr>
          <w:sz w:val="24"/>
        </w:rPr>
        <w:t xml:space="preserve">. </w:t>
      </w:r>
      <w:r w:rsidRPr="00A0466E">
        <w:rPr>
          <w:sz w:val="24"/>
        </w:rPr>
        <w:t xml:space="preserve">Чтобы полностью охарактеризовать </w:t>
      </w:r>
      <w:r w:rsidR="00D7465F">
        <w:rPr>
          <w:sz w:val="24"/>
        </w:rPr>
        <w:t>свойства антистатической одежды</w:t>
      </w:r>
      <w:r w:rsidR="00A837AD">
        <w:rPr>
          <w:sz w:val="24"/>
        </w:rPr>
        <w:t xml:space="preserve"> так</w:t>
      </w:r>
      <w:r w:rsidR="009377A2">
        <w:rPr>
          <w:sz w:val="24"/>
        </w:rPr>
        <w:t>же</w:t>
      </w:r>
      <w:r w:rsidR="00A837AD">
        <w:rPr>
          <w:sz w:val="24"/>
        </w:rPr>
        <w:t xml:space="preserve"> </w:t>
      </w:r>
      <w:r w:rsidR="00A0466E" w:rsidRPr="00A0466E">
        <w:rPr>
          <w:sz w:val="24"/>
        </w:rPr>
        <w:t>устанавливают</w:t>
      </w:r>
      <w:r w:rsidRPr="00A0466E">
        <w:rPr>
          <w:sz w:val="24"/>
        </w:rPr>
        <w:t xml:space="preserve"> требования к снижению электрических полей, времени стекания заряда, максимальному напряжению, остаточному напряжению и трибоэлектрическому заря</w:t>
      </w:r>
      <w:r w:rsidR="00840EE3" w:rsidRPr="00A0466E">
        <w:rPr>
          <w:sz w:val="24"/>
        </w:rPr>
        <w:t>жению</w:t>
      </w:r>
      <w:r w:rsidRPr="00A0466E">
        <w:rPr>
          <w:sz w:val="24"/>
        </w:rPr>
        <w:t>. Другие характеристики, связанные с применением или условиями применения,</w:t>
      </w:r>
      <w:r w:rsidRPr="00214004">
        <w:rPr>
          <w:sz w:val="24"/>
        </w:rPr>
        <w:t xml:space="preserve"> такие как совместимость с чистыми помещениями, химическая</w:t>
      </w:r>
      <w:r w:rsidR="00D7465F">
        <w:rPr>
          <w:sz w:val="24"/>
        </w:rPr>
        <w:t xml:space="preserve"> устойчивость</w:t>
      </w:r>
      <w:r w:rsidRPr="00214004">
        <w:rPr>
          <w:sz w:val="24"/>
        </w:rPr>
        <w:t xml:space="preserve"> или огне</w:t>
      </w:r>
      <w:r w:rsidR="00473EDF">
        <w:rPr>
          <w:sz w:val="24"/>
        </w:rPr>
        <w:t>стойкость</w:t>
      </w:r>
      <w:r w:rsidRPr="00D66AF5">
        <w:rPr>
          <w:sz w:val="24"/>
        </w:rPr>
        <w:t xml:space="preserve">, </w:t>
      </w:r>
      <w:r w:rsidR="007904FB">
        <w:rPr>
          <w:sz w:val="24"/>
        </w:rPr>
        <w:t>оценивают</w:t>
      </w:r>
      <w:r w:rsidR="00A837AD">
        <w:rPr>
          <w:sz w:val="24"/>
        </w:rPr>
        <w:t>ся</w:t>
      </w:r>
      <w:r w:rsidR="007904FB">
        <w:rPr>
          <w:sz w:val="24"/>
        </w:rPr>
        <w:t xml:space="preserve"> при выборе</w:t>
      </w:r>
      <w:r w:rsidRPr="00D66AF5">
        <w:rPr>
          <w:sz w:val="24"/>
        </w:rPr>
        <w:t xml:space="preserve"> одежды, но они не </w:t>
      </w:r>
      <w:r w:rsidR="00285B32" w:rsidRPr="00D66AF5">
        <w:rPr>
          <w:sz w:val="24"/>
        </w:rPr>
        <w:t xml:space="preserve">рассматриваются в </w:t>
      </w:r>
      <w:r w:rsidRPr="00D66AF5">
        <w:rPr>
          <w:sz w:val="24"/>
        </w:rPr>
        <w:t>настояще</w:t>
      </w:r>
      <w:r w:rsidR="00285B32" w:rsidRPr="00D66AF5">
        <w:rPr>
          <w:sz w:val="24"/>
        </w:rPr>
        <w:t>м</w:t>
      </w:r>
      <w:r w:rsidRPr="00D66AF5">
        <w:rPr>
          <w:sz w:val="24"/>
        </w:rPr>
        <w:t xml:space="preserve"> стандарт</w:t>
      </w:r>
      <w:r w:rsidR="00285B32" w:rsidRPr="00D66AF5">
        <w:rPr>
          <w:sz w:val="24"/>
        </w:rPr>
        <w:t>е</w:t>
      </w:r>
      <w:r w:rsidRPr="00D66AF5">
        <w:rPr>
          <w:sz w:val="24"/>
        </w:rPr>
        <w:t>.</w:t>
      </w:r>
    </w:p>
    <w:p w14:paraId="26DA67BF" w14:textId="04C45F37" w:rsidR="000563E8" w:rsidRPr="00D66AF5" w:rsidRDefault="00D7465F" w:rsidP="000563E8">
      <w:pPr>
        <w:pStyle w:val="1OsnAbz"/>
        <w:spacing w:line="360" w:lineRule="auto"/>
        <w:ind w:firstLine="709"/>
        <w:rPr>
          <w:sz w:val="24"/>
        </w:rPr>
      </w:pPr>
      <w:r>
        <w:rPr>
          <w:sz w:val="24"/>
        </w:rPr>
        <w:t xml:space="preserve">Антистатическую </w:t>
      </w:r>
      <w:r w:rsidR="007904FB">
        <w:rPr>
          <w:sz w:val="24"/>
        </w:rPr>
        <w:t>одежду, изготовленную</w:t>
      </w:r>
      <w:r w:rsidR="000563E8" w:rsidRPr="00D66AF5">
        <w:rPr>
          <w:sz w:val="24"/>
        </w:rPr>
        <w:t xml:space="preserve"> из </w:t>
      </w:r>
      <w:r w:rsidR="007F0FFD">
        <w:rPr>
          <w:sz w:val="24"/>
        </w:rPr>
        <w:t>материалов</w:t>
      </w:r>
      <w:r w:rsidR="000563E8" w:rsidRPr="00D66AF5">
        <w:rPr>
          <w:sz w:val="24"/>
        </w:rPr>
        <w:t xml:space="preserve">, не обладающих поверхностной проводимостью, но которая может обладать другими свойствами, </w:t>
      </w:r>
      <w:r w:rsidR="007904FB">
        <w:rPr>
          <w:sz w:val="24"/>
        </w:rPr>
        <w:t>влияющими</w:t>
      </w:r>
      <w:r w:rsidR="000563E8" w:rsidRPr="00D66AF5">
        <w:rPr>
          <w:sz w:val="24"/>
        </w:rPr>
        <w:t xml:space="preserve"> на уровень рассеивания или подавления электростатического заряда при соединени</w:t>
      </w:r>
      <w:r w:rsidR="007904FB">
        <w:rPr>
          <w:sz w:val="24"/>
        </w:rPr>
        <w:t xml:space="preserve">и с заземлением, </w:t>
      </w:r>
      <w:r>
        <w:rPr>
          <w:sz w:val="24"/>
        </w:rPr>
        <w:t xml:space="preserve">не оценивают </w:t>
      </w:r>
      <w:r w:rsidR="009377A2" w:rsidRPr="009377A2">
        <w:rPr>
          <w:sz w:val="24"/>
        </w:rPr>
        <w:t>методами, приведёнными в настоящем стандарте.</w:t>
      </w:r>
    </w:p>
    <w:p w14:paraId="23CAC79B" w14:textId="24B5167E" w:rsidR="000563E8" w:rsidRDefault="00107415" w:rsidP="000563E8">
      <w:pPr>
        <w:pStyle w:val="1OsnAbz"/>
        <w:spacing w:line="360" w:lineRule="auto"/>
        <w:ind w:firstLine="709"/>
        <w:rPr>
          <w:sz w:val="24"/>
        </w:rPr>
      </w:pPr>
      <w:r w:rsidRPr="00D66AF5">
        <w:rPr>
          <w:sz w:val="24"/>
        </w:rPr>
        <w:t>Следует учитывать, что</w:t>
      </w:r>
      <w:r w:rsidR="000563E8" w:rsidRPr="00D66AF5">
        <w:rPr>
          <w:sz w:val="24"/>
        </w:rPr>
        <w:t xml:space="preserve"> некоторые материалы </w:t>
      </w:r>
      <w:r w:rsidR="00D7465F">
        <w:rPr>
          <w:sz w:val="24"/>
        </w:rPr>
        <w:t xml:space="preserve">предмета </w:t>
      </w:r>
      <w:r w:rsidR="000563E8" w:rsidRPr="00D66AF5">
        <w:rPr>
          <w:sz w:val="24"/>
        </w:rPr>
        <w:t xml:space="preserve">одежды или </w:t>
      </w:r>
      <w:r w:rsidR="00D7465F">
        <w:rPr>
          <w:sz w:val="24"/>
        </w:rPr>
        <w:t>его</w:t>
      </w:r>
      <w:r w:rsidR="00D7465F" w:rsidRPr="00D66AF5">
        <w:rPr>
          <w:sz w:val="24"/>
        </w:rPr>
        <w:t xml:space="preserve"> </w:t>
      </w:r>
      <w:r w:rsidR="00D7465F">
        <w:rPr>
          <w:sz w:val="24"/>
        </w:rPr>
        <w:t>конструкция</w:t>
      </w:r>
      <w:r w:rsidR="00D7465F" w:rsidRPr="00D66AF5">
        <w:rPr>
          <w:sz w:val="24"/>
        </w:rPr>
        <w:t xml:space="preserve"> </w:t>
      </w:r>
      <w:r w:rsidR="000563E8" w:rsidRPr="00D66AF5">
        <w:rPr>
          <w:sz w:val="24"/>
        </w:rPr>
        <w:t>могут привести к накоплению напряжения на поверхности и перемещению заряда, который может быть опасным для электронн</w:t>
      </w:r>
      <w:r w:rsidR="00A837AD">
        <w:rPr>
          <w:sz w:val="24"/>
        </w:rPr>
        <w:t>ых устройств</w:t>
      </w:r>
      <w:r w:rsidR="000563E8" w:rsidRPr="00D66AF5">
        <w:rPr>
          <w:sz w:val="24"/>
        </w:rPr>
        <w:t>.</w:t>
      </w:r>
    </w:p>
    <w:p w14:paraId="4D9869E0" w14:textId="2E6FAF57" w:rsidR="000266E2" w:rsidRPr="000266E2" w:rsidRDefault="0051205B" w:rsidP="000563E8">
      <w:pPr>
        <w:pStyle w:val="1OsnAbz"/>
        <w:spacing w:line="360" w:lineRule="auto"/>
        <w:ind w:firstLine="709"/>
        <w:rPr>
          <w:sz w:val="24"/>
          <w:vertAlign w:val="superscript"/>
        </w:rPr>
      </w:pPr>
      <w:r w:rsidRPr="00DF68B5">
        <w:rPr>
          <w:sz w:val="24"/>
        </w:rPr>
        <w:t>Альтернативные</w:t>
      </w:r>
      <w:r>
        <w:rPr>
          <w:sz w:val="24"/>
        </w:rPr>
        <w:t xml:space="preserve"> </w:t>
      </w:r>
      <w:r w:rsidR="000266E2" w:rsidRPr="000266E2">
        <w:rPr>
          <w:sz w:val="24"/>
        </w:rPr>
        <w:t xml:space="preserve">методы оценки электростатических свойств предметов одежды </w:t>
      </w:r>
      <w:r w:rsidR="000266E2">
        <w:rPr>
          <w:sz w:val="24"/>
        </w:rPr>
        <w:t>приведены</w:t>
      </w:r>
      <w:r w:rsidR="000266E2" w:rsidRPr="000266E2">
        <w:rPr>
          <w:sz w:val="24"/>
        </w:rPr>
        <w:t xml:space="preserve"> в [1]</w:t>
      </w:r>
      <w:r w:rsidR="000266E2">
        <w:rPr>
          <w:rStyle w:val="ab"/>
          <w:sz w:val="24"/>
        </w:rPr>
        <w:footnoteReference w:id="2"/>
      </w:r>
      <w:r w:rsidR="000266E2">
        <w:rPr>
          <w:sz w:val="24"/>
          <w:vertAlign w:val="superscript"/>
        </w:rPr>
        <w:t>)</w:t>
      </w:r>
    </w:p>
    <w:p w14:paraId="35584825" w14:textId="77777777" w:rsidR="005C3154" w:rsidRPr="0044596E" w:rsidRDefault="00675A39" w:rsidP="005C3154">
      <w:pPr>
        <w:spacing w:line="360" w:lineRule="auto"/>
        <w:ind w:firstLine="709"/>
        <w:jc w:val="both"/>
      </w:pPr>
      <w:r w:rsidRPr="0044596E">
        <w:rPr>
          <w:rFonts w:ascii="Arial" w:hAnsi="Arial" w:cs="Arial"/>
          <w:sz w:val="22"/>
          <w:szCs w:val="22"/>
        </w:rPr>
        <w:t xml:space="preserve"> </w:t>
      </w:r>
    </w:p>
    <w:p w14:paraId="16D48E2F" w14:textId="77777777" w:rsidR="005C3154" w:rsidRDefault="005C3154" w:rsidP="00D91975">
      <w:pPr>
        <w:spacing w:line="360" w:lineRule="auto"/>
        <w:jc w:val="both"/>
        <w:rPr>
          <w:rFonts w:ascii="Arial" w:hAnsi="Arial" w:cs="Arial"/>
          <w:sz w:val="22"/>
          <w:szCs w:val="22"/>
        </w:rPr>
        <w:sectPr w:rsidR="005C3154" w:rsidSect="001A3D77">
          <w:headerReference w:type="even" r:id="rId9"/>
          <w:headerReference w:type="default" r:id="rId10"/>
          <w:footerReference w:type="even" r:id="rId11"/>
          <w:footerReference w:type="default" r:id="rId12"/>
          <w:footnotePr>
            <w:numRestart w:val="eachPage"/>
          </w:footnotePr>
          <w:type w:val="continuous"/>
          <w:pgSz w:w="11906" w:h="16838" w:code="9"/>
          <w:pgMar w:top="1134" w:right="1418" w:bottom="1134" w:left="851" w:header="709" w:footer="709" w:gutter="0"/>
          <w:pgNumType w:fmt="upperRoman"/>
          <w:cols w:space="708"/>
          <w:titlePg/>
          <w:docGrid w:linePitch="360"/>
        </w:sectPr>
      </w:pPr>
    </w:p>
    <w:p w14:paraId="735F5346" w14:textId="77777777" w:rsidR="00872F6C" w:rsidRPr="00872F6C" w:rsidRDefault="00872F6C" w:rsidP="00872F6C">
      <w:pPr>
        <w:pStyle w:val="2"/>
        <w:spacing w:before="120"/>
        <w:ind w:left="576" w:hanging="576"/>
        <w:rPr>
          <w:sz w:val="32"/>
          <w:szCs w:val="32"/>
        </w:rPr>
      </w:pPr>
      <w:r w:rsidRPr="00872F6C">
        <w:rPr>
          <w:sz w:val="32"/>
          <w:szCs w:val="32"/>
        </w:rPr>
        <w:t xml:space="preserve">                                                                             </w:t>
      </w:r>
      <w:r w:rsidR="006A0989">
        <w:rPr>
          <w:sz w:val="32"/>
          <w:szCs w:val="32"/>
        </w:rPr>
        <w:t xml:space="preserve">                </w:t>
      </w:r>
      <w:r w:rsidRPr="00872F6C">
        <w:rPr>
          <w:sz w:val="32"/>
          <w:szCs w:val="32"/>
        </w:rPr>
        <w:t xml:space="preserve">            </w:t>
      </w:r>
    </w:p>
    <w:p w14:paraId="2B0A9918" w14:textId="77777777" w:rsidR="00872F6C" w:rsidRPr="00872F6C" w:rsidRDefault="00872F6C" w:rsidP="00466616">
      <w:pPr>
        <w:pStyle w:val="12"/>
        <w:spacing w:before="120"/>
        <w:ind w:left="432" w:right="-118" w:hanging="432"/>
        <w:jc w:val="center"/>
        <w:rPr>
          <w:rFonts w:ascii="Arial" w:hAnsi="Arial"/>
          <w:bCs w:val="0"/>
          <w:spacing w:val="20"/>
          <w:sz w:val="32"/>
          <w:u w:val="single"/>
        </w:rPr>
      </w:pPr>
      <w:r w:rsidRPr="00872F6C">
        <w:rPr>
          <w:rFonts w:ascii="Arial" w:hAnsi="Arial"/>
          <w:bCs w:val="0"/>
          <w:spacing w:val="20"/>
          <w:sz w:val="32"/>
          <w:u w:val="single"/>
        </w:rPr>
        <w:t>М Е Ж Г О С У Д А Р С Т В Е Н Н Ы Й   С Т А Н Д А Р Т</w:t>
      </w:r>
    </w:p>
    <w:p w14:paraId="50A00084" w14:textId="77777777" w:rsidR="00872F6C" w:rsidRPr="00872F6C" w:rsidRDefault="00872F6C" w:rsidP="00872F6C">
      <w:pPr>
        <w:pStyle w:val="3"/>
        <w:ind w:left="720" w:hanging="720"/>
        <w:jc w:val="center"/>
        <w:rPr>
          <w:rFonts w:ascii="Arial" w:hAnsi="Arial"/>
          <w:sz w:val="22"/>
          <w:szCs w:val="22"/>
        </w:rPr>
      </w:pPr>
    </w:p>
    <w:p w14:paraId="254096C8" w14:textId="77777777" w:rsidR="00872F6C" w:rsidRPr="00466616" w:rsidRDefault="00872F6C" w:rsidP="00872F6C">
      <w:pPr>
        <w:suppressAutoHyphens/>
        <w:spacing w:line="480" w:lineRule="auto"/>
        <w:ind w:left="-142" w:right="-428"/>
        <w:jc w:val="center"/>
        <w:rPr>
          <w:rFonts w:ascii="Arial" w:hAnsi="Arial" w:cs="Arial"/>
          <w:b/>
          <w:sz w:val="36"/>
          <w:szCs w:val="36"/>
          <w:lang w:eastAsia="ar-SA"/>
        </w:rPr>
      </w:pPr>
      <w:bookmarkStart w:id="1" w:name="_Hlk529352020"/>
      <w:r w:rsidRPr="00466616">
        <w:rPr>
          <w:rFonts w:ascii="Arial" w:hAnsi="Arial" w:cs="Arial"/>
          <w:b/>
          <w:sz w:val="36"/>
          <w:szCs w:val="36"/>
          <w:lang w:eastAsia="ar-SA"/>
        </w:rPr>
        <w:t>ЭЛЕКТРОСТАТИКА</w:t>
      </w:r>
    </w:p>
    <w:p w14:paraId="39E52D6E" w14:textId="77777777" w:rsidR="00872F6C" w:rsidRPr="00466616" w:rsidRDefault="001A3D77" w:rsidP="00872F6C">
      <w:pPr>
        <w:suppressAutoHyphens/>
        <w:spacing w:line="480" w:lineRule="auto"/>
        <w:ind w:left="-142" w:right="-428"/>
        <w:jc w:val="center"/>
        <w:rPr>
          <w:rFonts w:ascii="Arial" w:hAnsi="Arial" w:cs="Arial"/>
          <w:b/>
          <w:sz w:val="32"/>
          <w:szCs w:val="36"/>
          <w:lang w:eastAsia="ar-SA"/>
        </w:rPr>
      </w:pPr>
      <w:r w:rsidRPr="00466616">
        <w:rPr>
          <w:rFonts w:ascii="Arial" w:hAnsi="Arial" w:cs="Arial"/>
          <w:b/>
          <w:sz w:val="32"/>
          <w:szCs w:val="36"/>
          <w:lang w:eastAsia="ar-SA"/>
        </w:rPr>
        <w:t>Методы испытаний для прикладных задач</w:t>
      </w:r>
    </w:p>
    <w:p w14:paraId="280CA656" w14:textId="77777777" w:rsidR="00872F6C" w:rsidRPr="00466616" w:rsidRDefault="00AD5551" w:rsidP="005F21A0">
      <w:pPr>
        <w:suppressAutoHyphens/>
        <w:spacing w:line="480" w:lineRule="auto"/>
        <w:ind w:right="-428"/>
        <w:jc w:val="center"/>
        <w:rPr>
          <w:rFonts w:ascii="Arial" w:hAnsi="Arial" w:cs="Arial"/>
          <w:b/>
          <w:sz w:val="36"/>
          <w:szCs w:val="36"/>
          <w:lang w:val="en-US" w:eastAsia="ar-SA"/>
        </w:rPr>
      </w:pPr>
      <w:r w:rsidRPr="00466616">
        <w:rPr>
          <w:rFonts w:ascii="Arial" w:hAnsi="Arial" w:cs="Arial"/>
          <w:b/>
          <w:color w:val="000000"/>
          <w:sz w:val="36"/>
          <w:szCs w:val="36"/>
        </w:rPr>
        <w:t>О</w:t>
      </w:r>
      <w:bookmarkEnd w:id="1"/>
      <w:r w:rsidR="000563E8" w:rsidRPr="00466616">
        <w:rPr>
          <w:rFonts w:ascii="Arial" w:hAnsi="Arial" w:cs="Arial"/>
          <w:b/>
          <w:color w:val="000000"/>
          <w:sz w:val="36"/>
          <w:szCs w:val="36"/>
        </w:rPr>
        <w:t>ДЕЖДА</w:t>
      </w:r>
    </w:p>
    <w:p w14:paraId="0855EEC3" w14:textId="77777777" w:rsidR="00872F6C" w:rsidRPr="00466616" w:rsidRDefault="00AD5551" w:rsidP="00872F6C">
      <w:pPr>
        <w:ind w:firstLine="567"/>
        <w:jc w:val="center"/>
        <w:rPr>
          <w:rStyle w:val="aff2"/>
          <w:sz w:val="24"/>
          <w:lang w:val="en-US"/>
        </w:rPr>
      </w:pPr>
      <w:r w:rsidRPr="00466616">
        <w:rPr>
          <w:rFonts w:ascii="Arial" w:hAnsi="Arial" w:cs="Arial"/>
          <w:spacing w:val="-2"/>
          <w:lang w:val="en-US"/>
        </w:rPr>
        <w:t>Electrostatics</w:t>
      </w:r>
      <w:r w:rsidR="006267FC" w:rsidRPr="00466616">
        <w:rPr>
          <w:rFonts w:ascii="Arial" w:hAnsi="Arial" w:cs="Arial"/>
          <w:spacing w:val="-2"/>
          <w:lang w:val="en-US"/>
        </w:rPr>
        <w:t>.</w:t>
      </w:r>
      <w:r w:rsidRPr="00466616">
        <w:rPr>
          <w:rFonts w:ascii="Arial" w:hAnsi="Arial" w:cs="Arial"/>
          <w:spacing w:val="-2"/>
          <w:lang w:val="en-US"/>
        </w:rPr>
        <w:t xml:space="preserve"> Standard test methods for specific applications</w:t>
      </w:r>
      <w:r w:rsidR="006267FC" w:rsidRPr="00466616">
        <w:rPr>
          <w:rFonts w:ascii="Arial" w:hAnsi="Arial" w:cs="Arial"/>
          <w:spacing w:val="-2"/>
          <w:lang w:val="en-US"/>
        </w:rPr>
        <w:t>.</w:t>
      </w:r>
      <w:r w:rsidRPr="00466616">
        <w:rPr>
          <w:rFonts w:ascii="Arial" w:hAnsi="Arial" w:cs="Arial"/>
          <w:spacing w:val="-2"/>
          <w:lang w:val="en-US"/>
        </w:rPr>
        <w:t xml:space="preserve"> </w:t>
      </w:r>
      <w:r w:rsidR="000563E8" w:rsidRPr="00466616">
        <w:rPr>
          <w:rFonts w:ascii="Arial" w:hAnsi="Arial" w:cs="Arial"/>
          <w:spacing w:val="-2"/>
          <w:lang w:val="en-US"/>
        </w:rPr>
        <w:t>Garments</w:t>
      </w:r>
      <w:r w:rsidRPr="00466616" w:rsidDel="00AD5551">
        <w:rPr>
          <w:rFonts w:ascii="Arial" w:hAnsi="Arial" w:cs="Arial"/>
          <w:szCs w:val="22"/>
          <w:lang w:val="en-US"/>
        </w:rPr>
        <w:t xml:space="preserve"> </w:t>
      </w:r>
    </w:p>
    <w:p w14:paraId="63B5672F" w14:textId="77777777" w:rsidR="00872F6C" w:rsidRPr="00872F6C" w:rsidRDefault="00872F6C" w:rsidP="00872F6C">
      <w:pPr>
        <w:pBdr>
          <w:bottom w:val="single" w:sz="12" w:space="1" w:color="auto"/>
        </w:pBdr>
        <w:spacing w:line="360" w:lineRule="auto"/>
        <w:jc w:val="both"/>
        <w:rPr>
          <w:rFonts w:ascii="Arial" w:hAnsi="Arial" w:cs="Arial"/>
          <w:color w:val="000000"/>
          <w:sz w:val="22"/>
          <w:lang w:val="en-US"/>
        </w:rPr>
      </w:pPr>
    </w:p>
    <w:p w14:paraId="414466B1" w14:textId="77777777" w:rsidR="00FB36DC" w:rsidRDefault="00872F6C" w:rsidP="0086424C">
      <w:pPr>
        <w:pStyle w:val="12"/>
        <w:spacing w:before="120" w:after="240"/>
        <w:jc w:val="right"/>
        <w:rPr>
          <w:rFonts w:ascii="Arial" w:hAnsi="Arial"/>
          <w:bCs w:val="0"/>
          <w:color w:val="000000"/>
          <w:kern w:val="0"/>
          <w:szCs w:val="24"/>
        </w:rPr>
      </w:pPr>
      <w:r w:rsidRPr="0086424C">
        <w:rPr>
          <w:rFonts w:ascii="Arial" w:hAnsi="Arial"/>
          <w:color w:val="000000"/>
          <w:lang w:val="en-US"/>
        </w:rPr>
        <w:t xml:space="preserve">  </w:t>
      </w:r>
      <w:r w:rsidRPr="00466616">
        <w:rPr>
          <w:rFonts w:ascii="Arial" w:hAnsi="Arial"/>
          <w:color w:val="000000"/>
        </w:rPr>
        <w:t>Дата введения –</w:t>
      </w:r>
      <w:r w:rsidR="00FB36DC" w:rsidRPr="00466616">
        <w:rPr>
          <w:rFonts w:ascii="Arial" w:hAnsi="Arial"/>
          <w:color w:val="000000"/>
        </w:rPr>
        <w:t xml:space="preserve">                                 </w:t>
      </w:r>
      <w:r w:rsidRPr="00466616">
        <w:rPr>
          <w:rFonts w:ascii="Arial" w:hAnsi="Arial"/>
          <w:color w:val="000000"/>
        </w:rPr>
        <w:t> </w:t>
      </w:r>
      <w:bookmarkStart w:id="2" w:name="_Toc301961346"/>
    </w:p>
    <w:p w14:paraId="78246E5D" w14:textId="659A9678" w:rsidR="002E185C" w:rsidRPr="00466616" w:rsidRDefault="002E185C" w:rsidP="00466616">
      <w:pPr>
        <w:pStyle w:val="aff0"/>
        <w:numPr>
          <w:ilvl w:val="0"/>
          <w:numId w:val="13"/>
        </w:numPr>
        <w:ind w:left="0" w:firstLine="709"/>
        <w:rPr>
          <w:sz w:val="28"/>
        </w:rPr>
      </w:pPr>
      <w:bookmarkStart w:id="3" w:name="_Toc526933895"/>
      <w:r w:rsidRPr="00466616">
        <w:rPr>
          <w:sz w:val="28"/>
        </w:rPr>
        <w:t>Область применения</w:t>
      </w:r>
      <w:bookmarkEnd w:id="2"/>
      <w:bookmarkEnd w:id="3"/>
    </w:p>
    <w:p w14:paraId="28AACC5D" w14:textId="1E07790B" w:rsidR="000563E8" w:rsidRPr="002129D7" w:rsidRDefault="007904FB" w:rsidP="000563E8">
      <w:pPr>
        <w:pStyle w:val="aff1"/>
        <w:spacing w:before="0" w:after="0"/>
        <w:rPr>
          <w:sz w:val="24"/>
          <w:vertAlign w:val="superscript"/>
        </w:rPr>
      </w:pPr>
      <w:r>
        <w:rPr>
          <w:sz w:val="24"/>
        </w:rPr>
        <w:t>Настоящий</w:t>
      </w:r>
      <w:r w:rsidR="000563E8" w:rsidRPr="00466616">
        <w:rPr>
          <w:sz w:val="24"/>
        </w:rPr>
        <w:t xml:space="preserve"> стандарт содержит описание методов определения электрического сопротивления дл</w:t>
      </w:r>
      <w:r>
        <w:rPr>
          <w:sz w:val="24"/>
        </w:rPr>
        <w:t>я антистатической одежды. Приведенные</w:t>
      </w:r>
      <w:r w:rsidR="000563E8" w:rsidRPr="00466616">
        <w:rPr>
          <w:sz w:val="24"/>
        </w:rPr>
        <w:t xml:space="preserve"> методы испытаний могут быть использованы </w:t>
      </w:r>
      <w:r w:rsidR="000563E8" w:rsidRPr="009C74B7">
        <w:rPr>
          <w:sz w:val="24"/>
        </w:rPr>
        <w:t>как для оценки</w:t>
      </w:r>
      <w:r w:rsidRPr="009C74B7">
        <w:rPr>
          <w:sz w:val="24"/>
        </w:rPr>
        <w:t xml:space="preserve"> однородно</w:t>
      </w:r>
      <w:r w:rsidRPr="00466616">
        <w:rPr>
          <w:sz w:val="24"/>
        </w:rPr>
        <w:t xml:space="preserve"> проводящей или однородно рассеивающей</w:t>
      </w:r>
      <w:r w:rsidR="00A0466E">
        <w:rPr>
          <w:sz w:val="24"/>
        </w:rPr>
        <w:t xml:space="preserve"> электростатический заряд</w:t>
      </w:r>
      <w:r>
        <w:rPr>
          <w:sz w:val="24"/>
        </w:rPr>
        <w:t xml:space="preserve"> одежды,</w:t>
      </w:r>
      <w:r w:rsidR="000563E8" w:rsidRPr="00466616">
        <w:rPr>
          <w:sz w:val="24"/>
        </w:rPr>
        <w:t xml:space="preserve"> так и для одежды, в которой используются компоненты или элементы с поверхностной проводимостью или поверхностным рассеиванием.</w:t>
      </w:r>
      <w:r w:rsidR="002129D7" w:rsidRPr="002129D7">
        <w:rPr>
          <w:rStyle w:val="ab"/>
          <w:i/>
          <w:sz w:val="24"/>
        </w:rPr>
        <w:footnoteReference w:id="3"/>
      </w:r>
      <w:r w:rsidR="002129D7" w:rsidRPr="002129D7">
        <w:rPr>
          <w:i/>
          <w:sz w:val="24"/>
          <w:vertAlign w:val="superscript"/>
        </w:rPr>
        <w:t>)</w:t>
      </w:r>
    </w:p>
    <w:p w14:paraId="3B6ED8E3" w14:textId="6235D06A" w:rsidR="000563E8" w:rsidRPr="00466616" w:rsidRDefault="000563E8" w:rsidP="000563E8">
      <w:pPr>
        <w:pStyle w:val="aff1"/>
      </w:pPr>
      <w:r w:rsidRPr="00466616">
        <w:rPr>
          <w:spacing w:val="40"/>
        </w:rPr>
        <w:t>Примечание –</w:t>
      </w:r>
      <w:r w:rsidRPr="00466616">
        <w:t xml:space="preserve"> Описанные в настоящем стандарте методы не подход</w:t>
      </w:r>
      <w:r w:rsidR="003765BA" w:rsidRPr="00466616">
        <w:t>ят</w:t>
      </w:r>
      <w:r w:rsidRPr="00466616">
        <w:t xml:space="preserve"> для определения характеристик материалов, </w:t>
      </w:r>
      <w:r w:rsidR="003765BA" w:rsidRPr="00466616">
        <w:t xml:space="preserve">содержащих </w:t>
      </w:r>
      <w:r w:rsidR="002301A0">
        <w:t xml:space="preserve">внутренние </w:t>
      </w:r>
      <w:r w:rsidR="003765BA" w:rsidRPr="00466616">
        <w:t xml:space="preserve">проводящие волокна или </w:t>
      </w:r>
      <w:r w:rsidR="00E04DF5">
        <w:t xml:space="preserve">внутренние проводящие </w:t>
      </w:r>
      <w:r w:rsidR="009D1E5A">
        <w:t>слои</w:t>
      </w:r>
      <w:r w:rsidR="003765BA" w:rsidRPr="00466616">
        <w:t xml:space="preserve">. </w:t>
      </w:r>
    </w:p>
    <w:p w14:paraId="268352C9" w14:textId="400EBCC5" w:rsidR="000563E8" w:rsidRPr="00466616" w:rsidRDefault="000563E8" w:rsidP="000563E8">
      <w:pPr>
        <w:pStyle w:val="aff1"/>
        <w:spacing w:before="0" w:after="0"/>
        <w:rPr>
          <w:sz w:val="24"/>
        </w:rPr>
      </w:pPr>
      <w:r w:rsidRPr="00466616">
        <w:rPr>
          <w:sz w:val="24"/>
        </w:rPr>
        <w:t>Метод</w:t>
      </w:r>
      <w:r w:rsidR="00A837AD">
        <w:rPr>
          <w:sz w:val="24"/>
        </w:rPr>
        <w:t>ы</w:t>
      </w:r>
      <w:r w:rsidRPr="00466616">
        <w:rPr>
          <w:sz w:val="24"/>
        </w:rPr>
        <w:t xml:space="preserve"> </w:t>
      </w:r>
      <w:r w:rsidR="00A837AD">
        <w:rPr>
          <w:sz w:val="24"/>
        </w:rPr>
        <w:t>измерения</w:t>
      </w:r>
      <w:r w:rsidRPr="00466616">
        <w:rPr>
          <w:sz w:val="24"/>
        </w:rPr>
        <w:t xml:space="preserve"> сопротивления </w:t>
      </w:r>
      <w:r w:rsidR="00BF70CE">
        <w:rPr>
          <w:sz w:val="24"/>
        </w:rPr>
        <w:t>«</w:t>
      </w:r>
      <w:r w:rsidRPr="00466616">
        <w:rPr>
          <w:sz w:val="24"/>
        </w:rPr>
        <w:t xml:space="preserve">от точки до </w:t>
      </w:r>
      <w:r w:rsidRPr="00C22006">
        <w:rPr>
          <w:sz w:val="24"/>
        </w:rPr>
        <w:t>точки</w:t>
      </w:r>
      <w:r w:rsidR="00BF70CE" w:rsidRPr="00C22006">
        <w:rPr>
          <w:sz w:val="24"/>
        </w:rPr>
        <w:t>»</w:t>
      </w:r>
      <w:r w:rsidRPr="00C22006">
        <w:rPr>
          <w:sz w:val="24"/>
        </w:rPr>
        <w:t xml:space="preserve"> определя</w:t>
      </w:r>
      <w:r w:rsidR="00A837AD" w:rsidRPr="00C22006">
        <w:rPr>
          <w:sz w:val="24"/>
        </w:rPr>
        <w:t>ю</w:t>
      </w:r>
      <w:r w:rsidRPr="00C22006">
        <w:rPr>
          <w:sz w:val="24"/>
        </w:rPr>
        <w:t xml:space="preserve">т электрическое сопротивление между двумя рукавами, любыми двумя </w:t>
      </w:r>
      <w:r w:rsidR="00C22006">
        <w:rPr>
          <w:sz w:val="24"/>
        </w:rPr>
        <w:t>частями одежды</w:t>
      </w:r>
      <w:r w:rsidRPr="00466616">
        <w:rPr>
          <w:sz w:val="24"/>
        </w:rPr>
        <w:t xml:space="preserve"> или двумя электрически взаимосвязанными </w:t>
      </w:r>
      <w:r w:rsidRPr="009C74B7">
        <w:rPr>
          <w:sz w:val="24"/>
        </w:rPr>
        <w:t>элементами</w:t>
      </w:r>
      <w:r w:rsidR="009D1E5A" w:rsidRPr="009C74B7">
        <w:rPr>
          <w:sz w:val="24"/>
        </w:rPr>
        <w:t xml:space="preserve"> </w:t>
      </w:r>
      <w:r w:rsidRPr="009C74B7">
        <w:rPr>
          <w:sz w:val="24"/>
        </w:rPr>
        <w:t>антистатической одежды, включая</w:t>
      </w:r>
      <w:r w:rsidR="009D1E5A" w:rsidRPr="009C74B7">
        <w:rPr>
          <w:sz w:val="24"/>
        </w:rPr>
        <w:t>, где это применимо,</w:t>
      </w:r>
      <w:r w:rsidRPr="009C74B7">
        <w:rPr>
          <w:sz w:val="24"/>
        </w:rPr>
        <w:t xml:space="preserve"> сопротивление </w:t>
      </w:r>
      <w:r w:rsidR="008F312B" w:rsidRPr="009C74B7">
        <w:rPr>
          <w:sz w:val="24"/>
        </w:rPr>
        <w:t xml:space="preserve">между швами </w:t>
      </w:r>
      <w:r w:rsidRPr="009C74B7">
        <w:rPr>
          <w:sz w:val="24"/>
        </w:rPr>
        <w:t>и</w:t>
      </w:r>
      <w:r w:rsidRPr="00466616">
        <w:rPr>
          <w:sz w:val="24"/>
        </w:rPr>
        <w:t xml:space="preserve"> манжет</w:t>
      </w:r>
      <w:r w:rsidR="008F312B">
        <w:rPr>
          <w:sz w:val="24"/>
        </w:rPr>
        <w:t>ами</w:t>
      </w:r>
      <w:r w:rsidRPr="00466616">
        <w:rPr>
          <w:sz w:val="24"/>
        </w:rPr>
        <w:t>.</w:t>
      </w:r>
    </w:p>
    <w:p w14:paraId="430B5FAB" w14:textId="43A1B6E1" w:rsidR="004C54F0" w:rsidRDefault="004C54F0" w:rsidP="000563E8">
      <w:pPr>
        <w:pStyle w:val="aff1"/>
        <w:spacing w:before="0" w:after="0"/>
        <w:rPr>
          <w:rFonts w:cs="Arial"/>
          <w:sz w:val="24"/>
        </w:rPr>
      </w:pPr>
      <w:r w:rsidRPr="001347CC">
        <w:rPr>
          <w:rFonts w:cs="Arial"/>
          <w:sz w:val="24"/>
          <w:szCs w:val="24"/>
        </w:rPr>
        <w:t xml:space="preserve">Альтернативным методом измерения сопротивления </w:t>
      </w:r>
      <w:r w:rsidRPr="001347CC">
        <w:rPr>
          <w:rFonts w:cs="Arial"/>
          <w:iCs/>
          <w:sz w:val="24"/>
          <w:szCs w:val="24"/>
        </w:rPr>
        <w:t>является метод</w:t>
      </w:r>
      <w:r w:rsidRPr="001347CC">
        <w:rPr>
          <w:rFonts w:cs="Arial"/>
          <w:sz w:val="24"/>
          <w:szCs w:val="24"/>
        </w:rPr>
        <w:t xml:space="preserve"> «</w:t>
      </w:r>
      <w:r w:rsidR="002A1184" w:rsidRPr="001347CC">
        <w:rPr>
          <w:rFonts w:cs="Arial"/>
          <w:sz w:val="24"/>
          <w:szCs w:val="24"/>
        </w:rPr>
        <w:t>рукав</w:t>
      </w:r>
      <w:r w:rsidR="00966547" w:rsidRPr="001347CC">
        <w:rPr>
          <w:spacing w:val="40"/>
        </w:rPr>
        <w:t>–</w:t>
      </w:r>
      <w:r w:rsidR="002A1184" w:rsidRPr="001347CC">
        <w:rPr>
          <w:rFonts w:cs="Arial"/>
          <w:sz w:val="24"/>
          <w:szCs w:val="24"/>
        </w:rPr>
        <w:t>рукав</w:t>
      </w:r>
      <w:r w:rsidRPr="001347CC">
        <w:rPr>
          <w:rFonts w:cs="Arial"/>
          <w:sz w:val="24"/>
          <w:szCs w:val="24"/>
        </w:rPr>
        <w:t>» с подвешиванием.</w:t>
      </w:r>
      <w:r w:rsidRPr="002A1184">
        <w:rPr>
          <w:rFonts w:cs="Arial"/>
          <w:sz w:val="24"/>
          <w:szCs w:val="24"/>
        </w:rPr>
        <w:t xml:space="preserve"> </w:t>
      </w:r>
      <w:r w:rsidRPr="002A1184">
        <w:rPr>
          <w:rFonts w:cs="Arial"/>
          <w:iCs/>
          <w:sz w:val="24"/>
          <w:szCs w:val="24"/>
        </w:rPr>
        <w:t>Данный метод испытаний осуществля</w:t>
      </w:r>
      <w:r w:rsidR="00966547">
        <w:rPr>
          <w:rFonts w:cs="Arial"/>
          <w:iCs/>
          <w:sz w:val="24"/>
          <w:szCs w:val="24"/>
        </w:rPr>
        <w:t>ют</w:t>
      </w:r>
      <w:r w:rsidRPr="002A1184">
        <w:rPr>
          <w:rFonts w:cs="Arial"/>
          <w:iCs/>
          <w:sz w:val="24"/>
          <w:szCs w:val="24"/>
        </w:rPr>
        <w:t xml:space="preserve"> с применением </w:t>
      </w:r>
      <w:r w:rsidR="002A1184" w:rsidRPr="002A1184">
        <w:rPr>
          <w:rFonts w:cs="Arial"/>
          <w:sz w:val="24"/>
        </w:rPr>
        <w:t>зажимов-электродов, с помощью которых подвешивают одежду.</w:t>
      </w:r>
    </w:p>
    <w:p w14:paraId="591B8427" w14:textId="77777777" w:rsidR="00966547" w:rsidRPr="001347CC" w:rsidRDefault="00966547" w:rsidP="001347CC">
      <w:pPr>
        <w:pStyle w:val="aff1"/>
        <w:spacing w:before="0" w:after="0"/>
        <w:rPr>
          <w:sz w:val="10"/>
          <w:szCs w:val="10"/>
        </w:rPr>
      </w:pPr>
    </w:p>
    <w:tbl>
      <w:tblPr>
        <w:tblStyle w:val="a8"/>
        <w:tblW w:w="0" w:type="auto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7"/>
      </w:tblGrid>
      <w:tr w:rsidR="00966547" w:rsidRPr="004E706F" w14:paraId="7DF5C27E" w14:textId="77777777" w:rsidTr="00E41761">
        <w:tc>
          <w:tcPr>
            <w:tcW w:w="9627" w:type="dxa"/>
          </w:tcPr>
          <w:p w14:paraId="0FA9BE49" w14:textId="099D8663" w:rsidR="00966547" w:rsidRPr="004E706F" w:rsidRDefault="000266E2" w:rsidP="00E41761">
            <w:pPr>
              <w:spacing w:line="360" w:lineRule="auto"/>
              <w:jc w:val="both"/>
              <w:rPr>
                <w:rFonts w:ascii="Arial" w:hAnsi="Arial" w:cs="Arial"/>
                <w:b/>
                <w:sz w:val="28"/>
              </w:rPr>
            </w:pPr>
            <w:r w:rsidRPr="000266E2">
              <w:rPr>
                <w:rFonts w:ascii="Arial" w:hAnsi="Arial" w:cs="Arial"/>
                <w:b/>
                <w:sz w:val="28"/>
              </w:rPr>
              <w:t>проект RU, первая редакция</w:t>
            </w:r>
          </w:p>
        </w:tc>
      </w:tr>
    </w:tbl>
    <w:p w14:paraId="34EF7541" w14:textId="0BA16600" w:rsidR="000563E8" w:rsidRPr="00466616" w:rsidRDefault="000563E8" w:rsidP="000563E8">
      <w:pPr>
        <w:pStyle w:val="aff1"/>
        <w:spacing w:before="0" w:after="0"/>
        <w:rPr>
          <w:sz w:val="24"/>
        </w:rPr>
      </w:pPr>
      <w:r w:rsidRPr="00DF68B5">
        <w:rPr>
          <w:sz w:val="24"/>
        </w:rPr>
        <w:t>Электрически связанн</w:t>
      </w:r>
      <w:r w:rsidR="00A0466E" w:rsidRPr="00DF68B5">
        <w:rPr>
          <w:sz w:val="24"/>
        </w:rPr>
        <w:t>ую</w:t>
      </w:r>
      <w:r w:rsidRPr="00DF68B5">
        <w:rPr>
          <w:sz w:val="24"/>
        </w:rPr>
        <w:t xml:space="preserve"> с телом человека заземл</w:t>
      </w:r>
      <w:r w:rsidR="00A0466E" w:rsidRPr="00DF68B5">
        <w:rPr>
          <w:sz w:val="24"/>
        </w:rPr>
        <w:t>яемую</w:t>
      </w:r>
      <w:r w:rsidRPr="00DF68B5">
        <w:rPr>
          <w:sz w:val="24"/>
        </w:rPr>
        <w:t xml:space="preserve"> ан</w:t>
      </w:r>
      <w:r w:rsidR="002301A0" w:rsidRPr="00DF68B5">
        <w:rPr>
          <w:sz w:val="24"/>
        </w:rPr>
        <w:t>тистатическ</w:t>
      </w:r>
      <w:r w:rsidR="00A0466E" w:rsidRPr="00DF68B5">
        <w:rPr>
          <w:sz w:val="24"/>
        </w:rPr>
        <w:t>ую</w:t>
      </w:r>
      <w:r w:rsidR="002301A0" w:rsidRPr="00DF68B5">
        <w:rPr>
          <w:sz w:val="24"/>
        </w:rPr>
        <w:t xml:space="preserve"> одежд</w:t>
      </w:r>
      <w:r w:rsidR="00A0466E" w:rsidRPr="00DF68B5">
        <w:rPr>
          <w:sz w:val="24"/>
        </w:rPr>
        <w:t>у</w:t>
      </w:r>
      <w:r w:rsidR="002301A0" w:rsidRPr="00DF68B5">
        <w:rPr>
          <w:sz w:val="24"/>
        </w:rPr>
        <w:t xml:space="preserve"> </w:t>
      </w:r>
      <w:r w:rsidR="00E04DF5" w:rsidRPr="00DF68B5">
        <w:rPr>
          <w:sz w:val="24"/>
        </w:rPr>
        <w:t>оценивают</w:t>
      </w:r>
      <w:r w:rsidRPr="00DF68B5">
        <w:rPr>
          <w:sz w:val="24"/>
        </w:rPr>
        <w:t xml:space="preserve"> </w:t>
      </w:r>
      <w:r w:rsidR="00AE7462" w:rsidRPr="00DF68B5">
        <w:rPr>
          <w:sz w:val="24"/>
        </w:rPr>
        <w:t xml:space="preserve">методом </w:t>
      </w:r>
      <w:r w:rsidR="00BF70CE" w:rsidRPr="00DF68B5">
        <w:rPr>
          <w:sz w:val="24"/>
        </w:rPr>
        <w:t>«</w:t>
      </w:r>
      <w:r w:rsidRPr="00DF68B5">
        <w:rPr>
          <w:sz w:val="24"/>
        </w:rPr>
        <w:t>от точки до точки</w:t>
      </w:r>
      <w:r w:rsidR="00BF70CE" w:rsidRPr="00DF68B5">
        <w:rPr>
          <w:sz w:val="24"/>
        </w:rPr>
        <w:t>»</w:t>
      </w:r>
      <w:r w:rsidRPr="00DF68B5">
        <w:rPr>
          <w:sz w:val="24"/>
        </w:rPr>
        <w:t xml:space="preserve">, </w:t>
      </w:r>
      <w:r w:rsidR="00BF70CE" w:rsidRPr="00DF68B5">
        <w:rPr>
          <w:sz w:val="24"/>
        </w:rPr>
        <w:t>«</w:t>
      </w:r>
      <w:r w:rsidRPr="00DF68B5">
        <w:rPr>
          <w:sz w:val="24"/>
        </w:rPr>
        <w:t>от точки до точки заземления</w:t>
      </w:r>
      <w:r w:rsidR="00BF70CE" w:rsidRPr="00DF68B5">
        <w:rPr>
          <w:sz w:val="24"/>
        </w:rPr>
        <w:t>»</w:t>
      </w:r>
      <w:r w:rsidRPr="00DF68B5">
        <w:rPr>
          <w:sz w:val="24"/>
        </w:rPr>
        <w:t xml:space="preserve">, а также </w:t>
      </w:r>
      <w:r w:rsidR="00BF70CE" w:rsidRPr="00DF68B5">
        <w:rPr>
          <w:sz w:val="24"/>
        </w:rPr>
        <w:t>«</w:t>
      </w:r>
      <w:r w:rsidRPr="00DF68B5">
        <w:rPr>
          <w:sz w:val="24"/>
        </w:rPr>
        <w:t>от че</w:t>
      </w:r>
      <w:r w:rsidR="002301A0" w:rsidRPr="00DF68B5">
        <w:rPr>
          <w:sz w:val="24"/>
        </w:rPr>
        <w:t>ловека до точки заземления</w:t>
      </w:r>
      <w:r w:rsidR="00BF70CE" w:rsidRPr="00DF68B5">
        <w:rPr>
          <w:sz w:val="24"/>
        </w:rPr>
        <w:t>»</w:t>
      </w:r>
      <w:r w:rsidR="002301A0" w:rsidRPr="00DF68B5">
        <w:rPr>
          <w:sz w:val="24"/>
        </w:rPr>
        <w:t xml:space="preserve"> при испытании системы</w:t>
      </w:r>
      <w:r w:rsidRPr="00DF68B5">
        <w:rPr>
          <w:sz w:val="24"/>
        </w:rPr>
        <w:t xml:space="preserve"> </w:t>
      </w:r>
      <w:r w:rsidR="00BF70CE" w:rsidRPr="00DF68B5">
        <w:rPr>
          <w:sz w:val="24"/>
        </w:rPr>
        <w:t xml:space="preserve">заземляемой </w:t>
      </w:r>
      <w:r w:rsidR="00A0466E" w:rsidRPr="00DF68B5">
        <w:rPr>
          <w:sz w:val="24"/>
        </w:rPr>
        <w:t xml:space="preserve">антистатической </w:t>
      </w:r>
      <w:r w:rsidRPr="00DF68B5">
        <w:rPr>
          <w:sz w:val="24"/>
        </w:rPr>
        <w:t>одежды.</w:t>
      </w:r>
    </w:p>
    <w:p w14:paraId="61722198" w14:textId="57D13219" w:rsidR="000563E8" w:rsidRPr="00466616" w:rsidRDefault="000563E8" w:rsidP="000563E8">
      <w:pPr>
        <w:pStyle w:val="aff1"/>
        <w:spacing w:before="0" w:after="0"/>
        <w:rPr>
          <w:sz w:val="24"/>
        </w:rPr>
      </w:pPr>
      <w:r w:rsidRPr="00466616">
        <w:rPr>
          <w:sz w:val="24"/>
        </w:rPr>
        <w:t xml:space="preserve">Метод измерения сопротивления манжеты, приведенный в IEC 61340-4-6, может быть использован для одежды, оснащенной манжетами, </w:t>
      </w:r>
      <w:r w:rsidR="00A0466E">
        <w:rPr>
          <w:sz w:val="24"/>
        </w:rPr>
        <w:t>выполняющими функцию</w:t>
      </w:r>
      <w:r w:rsidRPr="00466616">
        <w:rPr>
          <w:sz w:val="24"/>
        </w:rPr>
        <w:t xml:space="preserve"> антистатически</w:t>
      </w:r>
      <w:r w:rsidR="00A0466E">
        <w:rPr>
          <w:sz w:val="24"/>
        </w:rPr>
        <w:t>х</w:t>
      </w:r>
      <w:r w:rsidRPr="00466616">
        <w:rPr>
          <w:sz w:val="24"/>
        </w:rPr>
        <w:t xml:space="preserve"> браслет</w:t>
      </w:r>
      <w:r w:rsidR="00A0466E">
        <w:rPr>
          <w:sz w:val="24"/>
        </w:rPr>
        <w:t>ов</w:t>
      </w:r>
      <w:r w:rsidRPr="00466616">
        <w:rPr>
          <w:sz w:val="24"/>
        </w:rPr>
        <w:t xml:space="preserve">. </w:t>
      </w:r>
    </w:p>
    <w:p w14:paraId="1DE3B70E" w14:textId="4358638B" w:rsidR="003765BA" w:rsidRPr="00466616" w:rsidRDefault="003765BA" w:rsidP="003765BA">
      <w:pPr>
        <w:pStyle w:val="aff1"/>
        <w:rPr>
          <w:rFonts w:cs="Arial"/>
          <w:color w:val="auto"/>
          <w:spacing w:val="40"/>
          <w:sz w:val="24"/>
          <w:szCs w:val="22"/>
        </w:rPr>
      </w:pPr>
      <w:r w:rsidRPr="00DF68B5">
        <w:rPr>
          <w:rFonts w:cs="Arial"/>
          <w:color w:val="auto"/>
          <w:sz w:val="24"/>
          <w:szCs w:val="22"/>
        </w:rPr>
        <w:t>При п</w:t>
      </w:r>
      <w:r w:rsidR="000563E8" w:rsidRPr="00DF68B5">
        <w:rPr>
          <w:rFonts w:cs="Arial"/>
          <w:color w:val="auto"/>
          <w:sz w:val="24"/>
          <w:szCs w:val="22"/>
        </w:rPr>
        <w:t>роверк</w:t>
      </w:r>
      <w:r w:rsidRPr="00DF68B5">
        <w:rPr>
          <w:rFonts w:cs="Arial"/>
          <w:color w:val="auto"/>
          <w:sz w:val="24"/>
          <w:szCs w:val="22"/>
        </w:rPr>
        <w:t>е</w:t>
      </w:r>
      <w:r w:rsidR="000563E8" w:rsidRPr="00DF68B5">
        <w:rPr>
          <w:rFonts w:cs="Arial"/>
          <w:color w:val="auto"/>
          <w:sz w:val="24"/>
          <w:szCs w:val="22"/>
        </w:rPr>
        <w:t xml:space="preserve"> системы заземляемой </w:t>
      </w:r>
      <w:r w:rsidR="007166A0" w:rsidRPr="00DF68B5">
        <w:rPr>
          <w:rFonts w:cs="Arial"/>
          <w:color w:val="auto"/>
          <w:sz w:val="24"/>
          <w:szCs w:val="22"/>
        </w:rPr>
        <w:t xml:space="preserve">антистатической </w:t>
      </w:r>
      <w:r w:rsidR="000563E8" w:rsidRPr="00DF68B5">
        <w:rPr>
          <w:rFonts w:cs="Arial"/>
          <w:color w:val="auto"/>
          <w:sz w:val="24"/>
          <w:szCs w:val="22"/>
        </w:rPr>
        <w:t xml:space="preserve">одежды совместно с человеком </w:t>
      </w:r>
      <w:r w:rsidRPr="00DF68B5">
        <w:rPr>
          <w:rFonts w:cs="Arial"/>
          <w:color w:val="auto"/>
          <w:spacing w:val="2"/>
          <w:sz w:val="24"/>
          <w:szCs w:val="22"/>
          <w:shd w:val="clear" w:color="auto" w:fill="FFFFFF"/>
        </w:rPr>
        <w:t>используют</w:t>
      </w:r>
      <w:r w:rsidR="000405C8" w:rsidRPr="00DF68B5">
        <w:rPr>
          <w:rFonts w:cs="Arial"/>
          <w:color w:val="auto"/>
          <w:spacing w:val="2"/>
          <w:sz w:val="24"/>
          <w:szCs w:val="22"/>
          <w:shd w:val="clear" w:color="auto" w:fill="FFFFFF"/>
        </w:rPr>
        <w:t xml:space="preserve"> </w:t>
      </w:r>
      <w:r w:rsidRPr="00DF68B5">
        <w:rPr>
          <w:rFonts w:cs="Arial"/>
          <w:color w:val="auto"/>
          <w:spacing w:val="2"/>
          <w:sz w:val="24"/>
          <w:szCs w:val="22"/>
          <w:shd w:val="clear" w:color="auto" w:fill="FFFFFF"/>
        </w:rPr>
        <w:t>заземляющий провод, соединенный с точкой заземления</w:t>
      </w:r>
      <w:r w:rsidRPr="00466616">
        <w:rPr>
          <w:rFonts w:cs="Arial"/>
          <w:color w:val="auto"/>
          <w:spacing w:val="2"/>
          <w:sz w:val="24"/>
          <w:szCs w:val="22"/>
          <w:shd w:val="clear" w:color="auto" w:fill="FFFFFF"/>
        </w:rPr>
        <w:t xml:space="preserve"> одежды</w:t>
      </w:r>
      <w:r w:rsidR="000405C8">
        <w:rPr>
          <w:rStyle w:val="ab"/>
          <w:rFonts w:cs="Arial"/>
          <w:color w:val="auto"/>
          <w:spacing w:val="2"/>
          <w:sz w:val="24"/>
          <w:szCs w:val="22"/>
          <w:shd w:val="clear" w:color="auto" w:fill="FFFFFF"/>
        </w:rPr>
        <w:footnoteReference w:customMarkFollows="1" w:id="4"/>
        <w:t>1)</w:t>
      </w:r>
      <w:r w:rsidR="000563E8" w:rsidRPr="00466616">
        <w:rPr>
          <w:rFonts w:cs="Arial"/>
          <w:color w:val="auto"/>
          <w:sz w:val="24"/>
          <w:szCs w:val="22"/>
        </w:rPr>
        <w:t>.</w:t>
      </w:r>
      <w:r w:rsidRPr="00466616">
        <w:rPr>
          <w:rFonts w:cs="Arial"/>
          <w:color w:val="auto"/>
          <w:spacing w:val="40"/>
          <w:sz w:val="24"/>
          <w:szCs w:val="22"/>
        </w:rPr>
        <w:t xml:space="preserve"> </w:t>
      </w:r>
    </w:p>
    <w:p w14:paraId="2491DA9D" w14:textId="450DE89C" w:rsidR="004E1642" w:rsidRPr="00E86FEC" w:rsidRDefault="00AD5551" w:rsidP="00466616">
      <w:pPr>
        <w:pStyle w:val="aff0"/>
        <w:numPr>
          <w:ilvl w:val="0"/>
          <w:numId w:val="13"/>
        </w:numPr>
        <w:spacing w:before="240"/>
        <w:ind w:left="0" w:firstLine="709"/>
        <w:rPr>
          <w:sz w:val="28"/>
        </w:rPr>
      </w:pPr>
      <w:bookmarkStart w:id="4" w:name="_Toc526933896"/>
      <w:r w:rsidRPr="00E86FEC">
        <w:rPr>
          <w:sz w:val="28"/>
        </w:rPr>
        <w:t>Нормативные ссылки</w:t>
      </w:r>
      <w:bookmarkEnd w:id="4"/>
    </w:p>
    <w:p w14:paraId="0A7C8EAF" w14:textId="5C4C0F5C" w:rsidR="00AD5551" w:rsidRDefault="00622991" w:rsidP="00D552A9">
      <w:pPr>
        <w:pStyle w:val="aff1"/>
        <w:rPr>
          <w:sz w:val="24"/>
          <w:szCs w:val="22"/>
        </w:rPr>
      </w:pPr>
      <w:r>
        <w:rPr>
          <w:sz w:val="24"/>
          <w:szCs w:val="22"/>
        </w:rPr>
        <w:t xml:space="preserve">В настоящем стандарте использованы нормативные ссылки на следующие стандарты. Для датированных ссылок применяют только указанное издание ссылочного стандарта, для недатированных – последнее </w:t>
      </w:r>
      <w:r w:rsidR="00C22006">
        <w:rPr>
          <w:sz w:val="24"/>
          <w:szCs w:val="22"/>
        </w:rPr>
        <w:t>издание (включая все изменения).</w:t>
      </w:r>
    </w:p>
    <w:p w14:paraId="6CF6265E" w14:textId="16796719" w:rsidR="000266E2" w:rsidRDefault="000266E2" w:rsidP="00D552A9">
      <w:pPr>
        <w:pStyle w:val="aff1"/>
        <w:rPr>
          <w:sz w:val="24"/>
          <w:szCs w:val="22"/>
          <w:lang w:val="en-US"/>
        </w:rPr>
      </w:pPr>
      <w:r>
        <w:rPr>
          <w:sz w:val="24"/>
          <w:szCs w:val="22"/>
          <w:lang w:val="en-US"/>
        </w:rPr>
        <w:t>IEC</w:t>
      </w:r>
      <w:r w:rsidRPr="000266E2">
        <w:rPr>
          <w:sz w:val="24"/>
          <w:szCs w:val="22"/>
          <w:lang w:val="en-US"/>
        </w:rPr>
        <w:t xml:space="preserve"> 61010-1,</w:t>
      </w:r>
      <w:r w:rsidRPr="000266E2">
        <w:rPr>
          <w:lang w:val="en-US"/>
        </w:rPr>
        <w:t xml:space="preserve"> </w:t>
      </w:r>
      <w:r w:rsidRPr="000266E2">
        <w:rPr>
          <w:sz w:val="24"/>
          <w:szCs w:val="22"/>
          <w:lang w:val="en-US"/>
        </w:rPr>
        <w:t xml:space="preserve">Safety requirements for electrical equipment for measurement, control, and laboratory use – Part 1: General requirements </w:t>
      </w:r>
      <w:r>
        <w:rPr>
          <w:sz w:val="24"/>
          <w:szCs w:val="22"/>
          <w:lang w:val="en-US"/>
        </w:rPr>
        <w:t>(</w:t>
      </w:r>
      <w:r w:rsidRPr="000266E2">
        <w:rPr>
          <w:sz w:val="24"/>
          <w:szCs w:val="22"/>
        </w:rPr>
        <w:t>Безопасность</w:t>
      </w:r>
      <w:r w:rsidRPr="000266E2">
        <w:rPr>
          <w:sz w:val="24"/>
          <w:szCs w:val="22"/>
          <w:lang w:val="en-US"/>
        </w:rPr>
        <w:t xml:space="preserve"> </w:t>
      </w:r>
      <w:r w:rsidRPr="000266E2">
        <w:rPr>
          <w:sz w:val="24"/>
          <w:szCs w:val="22"/>
        </w:rPr>
        <w:t>электрических</w:t>
      </w:r>
      <w:r w:rsidRPr="000266E2">
        <w:rPr>
          <w:sz w:val="24"/>
          <w:szCs w:val="22"/>
          <w:lang w:val="en-US"/>
        </w:rPr>
        <w:t xml:space="preserve"> </w:t>
      </w:r>
      <w:r w:rsidRPr="000266E2">
        <w:rPr>
          <w:sz w:val="24"/>
          <w:szCs w:val="22"/>
        </w:rPr>
        <w:t>контрольно</w:t>
      </w:r>
      <w:r w:rsidRPr="000266E2">
        <w:rPr>
          <w:sz w:val="24"/>
          <w:szCs w:val="22"/>
          <w:lang w:val="en-US"/>
        </w:rPr>
        <w:t>-</w:t>
      </w:r>
      <w:r w:rsidRPr="000266E2">
        <w:rPr>
          <w:sz w:val="24"/>
          <w:szCs w:val="22"/>
        </w:rPr>
        <w:t>измерительных</w:t>
      </w:r>
      <w:r w:rsidRPr="000266E2">
        <w:rPr>
          <w:sz w:val="24"/>
          <w:szCs w:val="22"/>
          <w:lang w:val="en-US"/>
        </w:rPr>
        <w:t xml:space="preserve"> </w:t>
      </w:r>
      <w:r w:rsidRPr="000266E2">
        <w:rPr>
          <w:sz w:val="24"/>
          <w:szCs w:val="22"/>
        </w:rPr>
        <w:t>приборов</w:t>
      </w:r>
      <w:r w:rsidRPr="000266E2">
        <w:rPr>
          <w:sz w:val="24"/>
          <w:szCs w:val="22"/>
          <w:lang w:val="en-US"/>
        </w:rPr>
        <w:t xml:space="preserve"> </w:t>
      </w:r>
      <w:r w:rsidRPr="000266E2">
        <w:rPr>
          <w:sz w:val="24"/>
          <w:szCs w:val="22"/>
        </w:rPr>
        <w:t>и</w:t>
      </w:r>
      <w:r w:rsidRPr="000266E2">
        <w:rPr>
          <w:sz w:val="24"/>
          <w:szCs w:val="22"/>
          <w:lang w:val="en-US"/>
        </w:rPr>
        <w:t xml:space="preserve"> </w:t>
      </w:r>
      <w:r w:rsidRPr="000266E2">
        <w:rPr>
          <w:sz w:val="24"/>
          <w:szCs w:val="22"/>
        </w:rPr>
        <w:t>лабораторного</w:t>
      </w:r>
      <w:r w:rsidRPr="000266E2">
        <w:rPr>
          <w:sz w:val="24"/>
          <w:szCs w:val="22"/>
          <w:lang w:val="en-US"/>
        </w:rPr>
        <w:t xml:space="preserve"> </w:t>
      </w:r>
      <w:r w:rsidRPr="000266E2">
        <w:rPr>
          <w:sz w:val="24"/>
          <w:szCs w:val="22"/>
        </w:rPr>
        <w:t>оборудования</w:t>
      </w:r>
      <w:r w:rsidRPr="000266E2">
        <w:rPr>
          <w:sz w:val="24"/>
          <w:szCs w:val="22"/>
          <w:lang w:val="en-US"/>
        </w:rPr>
        <w:t xml:space="preserve">. </w:t>
      </w:r>
      <w:r w:rsidRPr="000266E2">
        <w:rPr>
          <w:sz w:val="24"/>
          <w:szCs w:val="22"/>
        </w:rPr>
        <w:t>Часть</w:t>
      </w:r>
      <w:r w:rsidRPr="00E86FEC">
        <w:rPr>
          <w:sz w:val="24"/>
          <w:szCs w:val="22"/>
          <w:lang w:val="en-US"/>
        </w:rPr>
        <w:t xml:space="preserve"> 1. </w:t>
      </w:r>
      <w:r w:rsidRPr="000266E2">
        <w:rPr>
          <w:sz w:val="24"/>
          <w:szCs w:val="22"/>
        </w:rPr>
        <w:t>Общие</w:t>
      </w:r>
      <w:r w:rsidRPr="00E86FEC">
        <w:rPr>
          <w:sz w:val="24"/>
          <w:szCs w:val="22"/>
          <w:lang w:val="en-US"/>
        </w:rPr>
        <w:t xml:space="preserve"> </w:t>
      </w:r>
      <w:r w:rsidRPr="000266E2">
        <w:rPr>
          <w:sz w:val="24"/>
          <w:szCs w:val="22"/>
        </w:rPr>
        <w:t>требования</w:t>
      </w:r>
      <w:r>
        <w:rPr>
          <w:sz w:val="24"/>
          <w:szCs w:val="22"/>
          <w:lang w:val="en-US"/>
        </w:rPr>
        <w:t>)</w:t>
      </w:r>
    </w:p>
    <w:p w14:paraId="4A74E6EC" w14:textId="4F665F50" w:rsidR="00A8324B" w:rsidRPr="00E86FEC" w:rsidRDefault="00A8324B" w:rsidP="00D552A9">
      <w:pPr>
        <w:pStyle w:val="aff1"/>
        <w:rPr>
          <w:sz w:val="24"/>
          <w:szCs w:val="22"/>
          <w:lang w:val="en-US"/>
        </w:rPr>
      </w:pPr>
      <w:r w:rsidRPr="00A8324B">
        <w:rPr>
          <w:sz w:val="24"/>
          <w:szCs w:val="22"/>
          <w:lang w:val="en-US"/>
        </w:rPr>
        <w:t>IEC 61010-2-030, Safety requirements for electrical equipment for measurement, control, and laboratory use – Part 2-030: Particular requirements for equipment having testing or measuring circuits</w:t>
      </w:r>
      <w:r>
        <w:rPr>
          <w:sz w:val="24"/>
          <w:szCs w:val="22"/>
          <w:lang w:val="en-US"/>
        </w:rPr>
        <w:t xml:space="preserve"> </w:t>
      </w:r>
      <w:r w:rsidRPr="00A8324B">
        <w:rPr>
          <w:sz w:val="24"/>
          <w:szCs w:val="22"/>
          <w:lang w:val="en-US"/>
        </w:rPr>
        <w:t>(Безопасность электрических контрольно-измерительных приборов и лабораторного оборудования. Часть 2-030. Частные требования к испытательным и измерительным цепям</w:t>
      </w:r>
      <w:r w:rsidRPr="00E86FEC">
        <w:rPr>
          <w:sz w:val="24"/>
          <w:szCs w:val="22"/>
          <w:lang w:val="en-US"/>
        </w:rPr>
        <w:t>)</w:t>
      </w:r>
    </w:p>
    <w:p w14:paraId="677A7449" w14:textId="76667162" w:rsidR="000563E8" w:rsidRPr="00C16171" w:rsidRDefault="000563E8" w:rsidP="000563E8">
      <w:pPr>
        <w:pStyle w:val="aff1"/>
        <w:rPr>
          <w:sz w:val="24"/>
          <w:szCs w:val="22"/>
        </w:rPr>
      </w:pPr>
      <w:r w:rsidRPr="00466616">
        <w:rPr>
          <w:sz w:val="24"/>
          <w:szCs w:val="22"/>
          <w:lang w:val="en-US"/>
        </w:rPr>
        <w:t>IEC</w:t>
      </w:r>
      <w:r w:rsidRPr="000405C8">
        <w:rPr>
          <w:sz w:val="24"/>
          <w:szCs w:val="22"/>
          <w:lang w:val="en-US"/>
        </w:rPr>
        <w:t xml:space="preserve"> 61340-2-3, </w:t>
      </w:r>
      <w:r w:rsidRPr="00466616">
        <w:rPr>
          <w:sz w:val="24"/>
          <w:szCs w:val="22"/>
          <w:lang w:val="en-US"/>
        </w:rPr>
        <w:t>Electrostatics</w:t>
      </w:r>
      <w:r w:rsidRPr="000405C8">
        <w:rPr>
          <w:sz w:val="24"/>
          <w:szCs w:val="22"/>
          <w:lang w:val="en-US"/>
        </w:rPr>
        <w:t xml:space="preserve"> – </w:t>
      </w:r>
      <w:r w:rsidRPr="00466616">
        <w:rPr>
          <w:sz w:val="24"/>
          <w:szCs w:val="22"/>
          <w:lang w:val="en-US"/>
        </w:rPr>
        <w:t>Part</w:t>
      </w:r>
      <w:r w:rsidRPr="000405C8">
        <w:rPr>
          <w:sz w:val="24"/>
          <w:szCs w:val="22"/>
          <w:lang w:val="en-US"/>
        </w:rPr>
        <w:t xml:space="preserve"> 2-3: </w:t>
      </w:r>
      <w:r w:rsidRPr="00466616">
        <w:rPr>
          <w:sz w:val="24"/>
          <w:szCs w:val="22"/>
          <w:lang w:val="en-US"/>
        </w:rPr>
        <w:t>Methods</w:t>
      </w:r>
      <w:r w:rsidRPr="000405C8">
        <w:rPr>
          <w:sz w:val="24"/>
          <w:szCs w:val="22"/>
          <w:lang w:val="en-US"/>
        </w:rPr>
        <w:t xml:space="preserve"> </w:t>
      </w:r>
      <w:r w:rsidRPr="00466616">
        <w:rPr>
          <w:sz w:val="24"/>
          <w:szCs w:val="22"/>
          <w:lang w:val="en-US"/>
        </w:rPr>
        <w:t>of</w:t>
      </w:r>
      <w:r w:rsidRPr="000405C8">
        <w:rPr>
          <w:sz w:val="24"/>
          <w:szCs w:val="22"/>
          <w:lang w:val="en-US"/>
        </w:rPr>
        <w:t xml:space="preserve"> </w:t>
      </w:r>
      <w:r w:rsidRPr="00466616">
        <w:rPr>
          <w:sz w:val="24"/>
          <w:szCs w:val="22"/>
          <w:lang w:val="en-US"/>
        </w:rPr>
        <w:t>test</w:t>
      </w:r>
      <w:r w:rsidRPr="000405C8">
        <w:rPr>
          <w:sz w:val="24"/>
          <w:szCs w:val="22"/>
          <w:lang w:val="en-US"/>
        </w:rPr>
        <w:t xml:space="preserve"> </w:t>
      </w:r>
      <w:r w:rsidRPr="00466616">
        <w:rPr>
          <w:sz w:val="24"/>
          <w:szCs w:val="22"/>
          <w:lang w:val="en-US"/>
        </w:rPr>
        <w:t>for</w:t>
      </w:r>
      <w:r w:rsidRPr="000405C8">
        <w:rPr>
          <w:sz w:val="24"/>
          <w:szCs w:val="22"/>
          <w:lang w:val="en-US"/>
        </w:rPr>
        <w:t xml:space="preserve"> </w:t>
      </w:r>
      <w:r w:rsidRPr="00466616">
        <w:rPr>
          <w:sz w:val="24"/>
          <w:szCs w:val="22"/>
          <w:lang w:val="en-US"/>
        </w:rPr>
        <w:t>determining</w:t>
      </w:r>
      <w:r w:rsidRPr="000405C8">
        <w:rPr>
          <w:sz w:val="24"/>
          <w:szCs w:val="22"/>
          <w:lang w:val="en-US"/>
        </w:rPr>
        <w:t xml:space="preserve"> </w:t>
      </w:r>
      <w:r w:rsidRPr="00466616">
        <w:rPr>
          <w:sz w:val="24"/>
          <w:szCs w:val="22"/>
          <w:lang w:val="en-US"/>
        </w:rPr>
        <w:t>the</w:t>
      </w:r>
      <w:r w:rsidRPr="000405C8">
        <w:rPr>
          <w:sz w:val="24"/>
          <w:szCs w:val="22"/>
          <w:lang w:val="en-US"/>
        </w:rPr>
        <w:t xml:space="preserve"> </w:t>
      </w:r>
      <w:r w:rsidRPr="00466616">
        <w:rPr>
          <w:sz w:val="24"/>
          <w:szCs w:val="22"/>
          <w:lang w:val="en-US"/>
        </w:rPr>
        <w:t>resistance</w:t>
      </w:r>
      <w:r w:rsidRPr="000405C8">
        <w:rPr>
          <w:sz w:val="24"/>
          <w:szCs w:val="22"/>
          <w:lang w:val="en-US"/>
        </w:rPr>
        <w:t xml:space="preserve"> </w:t>
      </w:r>
      <w:r w:rsidRPr="00466616">
        <w:rPr>
          <w:sz w:val="24"/>
          <w:szCs w:val="22"/>
          <w:lang w:val="en-US"/>
        </w:rPr>
        <w:t>and</w:t>
      </w:r>
      <w:r w:rsidRPr="000405C8">
        <w:rPr>
          <w:sz w:val="24"/>
          <w:szCs w:val="22"/>
          <w:lang w:val="en-US"/>
        </w:rPr>
        <w:t xml:space="preserve"> </w:t>
      </w:r>
      <w:r w:rsidRPr="00466616">
        <w:rPr>
          <w:sz w:val="24"/>
          <w:szCs w:val="22"/>
          <w:lang w:val="en-US"/>
        </w:rPr>
        <w:t>resistivity</w:t>
      </w:r>
      <w:r w:rsidRPr="000405C8">
        <w:rPr>
          <w:sz w:val="24"/>
          <w:szCs w:val="22"/>
          <w:lang w:val="en-US"/>
        </w:rPr>
        <w:t xml:space="preserve"> </w:t>
      </w:r>
      <w:r w:rsidRPr="00466616">
        <w:rPr>
          <w:sz w:val="24"/>
          <w:szCs w:val="22"/>
          <w:lang w:val="en-US"/>
        </w:rPr>
        <w:t>of</w:t>
      </w:r>
      <w:r w:rsidRPr="000405C8">
        <w:rPr>
          <w:sz w:val="24"/>
          <w:szCs w:val="22"/>
          <w:lang w:val="en-US"/>
        </w:rPr>
        <w:t xml:space="preserve"> </w:t>
      </w:r>
      <w:r w:rsidRPr="00466616">
        <w:rPr>
          <w:sz w:val="24"/>
          <w:szCs w:val="22"/>
          <w:lang w:val="en-US"/>
        </w:rPr>
        <w:t>solid</w:t>
      </w:r>
      <w:r w:rsidRPr="000405C8">
        <w:rPr>
          <w:sz w:val="24"/>
          <w:szCs w:val="22"/>
          <w:lang w:val="en-US"/>
        </w:rPr>
        <w:t xml:space="preserve"> </w:t>
      </w:r>
      <w:r w:rsidRPr="00466616">
        <w:rPr>
          <w:sz w:val="24"/>
          <w:szCs w:val="22"/>
          <w:lang w:val="en-US"/>
        </w:rPr>
        <w:t>planar</w:t>
      </w:r>
      <w:r w:rsidRPr="000405C8">
        <w:rPr>
          <w:sz w:val="24"/>
          <w:szCs w:val="22"/>
          <w:lang w:val="en-US"/>
        </w:rPr>
        <w:t xml:space="preserve"> </w:t>
      </w:r>
      <w:r w:rsidRPr="00466616">
        <w:rPr>
          <w:sz w:val="24"/>
          <w:szCs w:val="22"/>
          <w:lang w:val="en-US"/>
        </w:rPr>
        <w:t>materials</w:t>
      </w:r>
      <w:r w:rsidRPr="000405C8">
        <w:rPr>
          <w:sz w:val="24"/>
          <w:szCs w:val="22"/>
          <w:lang w:val="en-US"/>
        </w:rPr>
        <w:t xml:space="preserve"> </w:t>
      </w:r>
      <w:r w:rsidRPr="00466616">
        <w:rPr>
          <w:sz w:val="24"/>
          <w:szCs w:val="22"/>
          <w:lang w:val="en-US"/>
        </w:rPr>
        <w:t>used</w:t>
      </w:r>
      <w:r w:rsidRPr="000405C8">
        <w:rPr>
          <w:sz w:val="24"/>
          <w:szCs w:val="22"/>
          <w:lang w:val="en-US"/>
        </w:rPr>
        <w:t xml:space="preserve"> </w:t>
      </w:r>
      <w:r w:rsidRPr="00466616">
        <w:rPr>
          <w:sz w:val="24"/>
          <w:szCs w:val="22"/>
          <w:lang w:val="en-US"/>
        </w:rPr>
        <w:t>to</w:t>
      </w:r>
      <w:r w:rsidRPr="000405C8">
        <w:rPr>
          <w:sz w:val="24"/>
          <w:szCs w:val="22"/>
          <w:lang w:val="en-US"/>
        </w:rPr>
        <w:t xml:space="preserve"> </w:t>
      </w:r>
      <w:r w:rsidRPr="00466616">
        <w:rPr>
          <w:sz w:val="24"/>
          <w:szCs w:val="22"/>
          <w:lang w:val="en-US"/>
        </w:rPr>
        <w:t>avoid</w:t>
      </w:r>
      <w:r w:rsidRPr="000405C8">
        <w:rPr>
          <w:sz w:val="24"/>
          <w:szCs w:val="22"/>
          <w:lang w:val="en-US"/>
        </w:rPr>
        <w:t xml:space="preserve"> </w:t>
      </w:r>
      <w:r w:rsidRPr="00466616">
        <w:rPr>
          <w:sz w:val="24"/>
          <w:szCs w:val="22"/>
          <w:lang w:val="en-US"/>
        </w:rPr>
        <w:t>electrostatic</w:t>
      </w:r>
      <w:r w:rsidRPr="000405C8">
        <w:rPr>
          <w:sz w:val="24"/>
          <w:szCs w:val="22"/>
          <w:lang w:val="en-US"/>
        </w:rPr>
        <w:t xml:space="preserve"> </w:t>
      </w:r>
      <w:r w:rsidRPr="00466616">
        <w:rPr>
          <w:sz w:val="24"/>
          <w:szCs w:val="22"/>
          <w:lang w:val="en-US"/>
        </w:rPr>
        <w:t>charge</w:t>
      </w:r>
      <w:r w:rsidRPr="000405C8">
        <w:rPr>
          <w:sz w:val="24"/>
          <w:szCs w:val="22"/>
          <w:lang w:val="en-US"/>
        </w:rPr>
        <w:t xml:space="preserve"> </w:t>
      </w:r>
      <w:r w:rsidRPr="00466616">
        <w:rPr>
          <w:sz w:val="24"/>
          <w:szCs w:val="22"/>
          <w:lang w:val="en-US"/>
        </w:rPr>
        <w:t>accumulation</w:t>
      </w:r>
      <w:r w:rsidR="000405C8" w:rsidRPr="000405C8">
        <w:rPr>
          <w:sz w:val="24"/>
          <w:szCs w:val="22"/>
          <w:lang w:val="en-US"/>
        </w:rPr>
        <w:t xml:space="preserve"> (</w:t>
      </w:r>
      <w:r w:rsidR="000405C8">
        <w:rPr>
          <w:sz w:val="24"/>
          <w:szCs w:val="22"/>
        </w:rPr>
        <w:t>Электростатика</w:t>
      </w:r>
      <w:r w:rsidR="000405C8" w:rsidRPr="000405C8">
        <w:rPr>
          <w:sz w:val="24"/>
          <w:szCs w:val="22"/>
          <w:lang w:val="en-US"/>
        </w:rPr>
        <w:t>.</w:t>
      </w:r>
      <w:r w:rsidRPr="000405C8">
        <w:rPr>
          <w:sz w:val="24"/>
          <w:szCs w:val="22"/>
          <w:lang w:val="en-US"/>
        </w:rPr>
        <w:t xml:space="preserve"> </w:t>
      </w:r>
      <w:r w:rsidR="000405C8">
        <w:rPr>
          <w:sz w:val="24"/>
          <w:szCs w:val="22"/>
        </w:rPr>
        <w:t>Часть</w:t>
      </w:r>
      <w:r w:rsidR="000405C8" w:rsidRPr="00C16171">
        <w:rPr>
          <w:sz w:val="24"/>
          <w:szCs w:val="22"/>
        </w:rPr>
        <w:t xml:space="preserve"> 2-3.</w:t>
      </w:r>
      <w:r w:rsidRPr="00C16171">
        <w:rPr>
          <w:sz w:val="24"/>
          <w:szCs w:val="22"/>
        </w:rPr>
        <w:t xml:space="preserve"> </w:t>
      </w:r>
      <w:r w:rsidRPr="00466616">
        <w:rPr>
          <w:sz w:val="24"/>
          <w:szCs w:val="22"/>
        </w:rPr>
        <w:t>Методы</w:t>
      </w:r>
      <w:r w:rsidRPr="00C16171">
        <w:rPr>
          <w:sz w:val="24"/>
          <w:szCs w:val="22"/>
        </w:rPr>
        <w:t xml:space="preserve"> </w:t>
      </w:r>
      <w:r w:rsidRPr="00466616">
        <w:rPr>
          <w:sz w:val="24"/>
          <w:szCs w:val="22"/>
        </w:rPr>
        <w:t>определения</w:t>
      </w:r>
      <w:r w:rsidRPr="00C16171">
        <w:rPr>
          <w:sz w:val="24"/>
          <w:szCs w:val="22"/>
        </w:rPr>
        <w:t xml:space="preserve"> </w:t>
      </w:r>
      <w:r w:rsidRPr="00466616">
        <w:rPr>
          <w:sz w:val="24"/>
          <w:szCs w:val="22"/>
        </w:rPr>
        <w:t>сопротивления</w:t>
      </w:r>
      <w:r w:rsidRPr="00C16171">
        <w:rPr>
          <w:sz w:val="24"/>
          <w:szCs w:val="22"/>
        </w:rPr>
        <w:t xml:space="preserve"> </w:t>
      </w:r>
      <w:r w:rsidRPr="00466616">
        <w:rPr>
          <w:sz w:val="24"/>
          <w:szCs w:val="22"/>
        </w:rPr>
        <w:t>и</w:t>
      </w:r>
      <w:r w:rsidRPr="00C16171">
        <w:rPr>
          <w:sz w:val="24"/>
          <w:szCs w:val="22"/>
        </w:rPr>
        <w:t xml:space="preserve"> </w:t>
      </w:r>
      <w:r w:rsidRPr="00466616">
        <w:rPr>
          <w:sz w:val="24"/>
          <w:szCs w:val="22"/>
        </w:rPr>
        <w:t>удельного</w:t>
      </w:r>
      <w:r w:rsidRPr="00C16171">
        <w:rPr>
          <w:sz w:val="24"/>
          <w:szCs w:val="22"/>
        </w:rPr>
        <w:t xml:space="preserve"> </w:t>
      </w:r>
      <w:r w:rsidRPr="00466616">
        <w:rPr>
          <w:sz w:val="24"/>
          <w:szCs w:val="22"/>
        </w:rPr>
        <w:t>сопротивления</w:t>
      </w:r>
      <w:r w:rsidRPr="00C16171">
        <w:rPr>
          <w:sz w:val="24"/>
          <w:szCs w:val="22"/>
        </w:rPr>
        <w:t xml:space="preserve"> </w:t>
      </w:r>
      <w:r w:rsidR="00E04DF5" w:rsidRPr="00E04DF5">
        <w:rPr>
          <w:sz w:val="24"/>
          <w:szCs w:val="22"/>
        </w:rPr>
        <w:t>твердых</w:t>
      </w:r>
      <w:r w:rsidR="00E04DF5" w:rsidRPr="00C16171">
        <w:rPr>
          <w:sz w:val="24"/>
          <w:szCs w:val="22"/>
        </w:rPr>
        <w:t xml:space="preserve"> </w:t>
      </w:r>
      <w:r w:rsidR="00013262">
        <w:rPr>
          <w:sz w:val="24"/>
          <w:szCs w:val="22"/>
        </w:rPr>
        <w:t>двумерных</w:t>
      </w:r>
      <w:r w:rsidRPr="00C16171">
        <w:rPr>
          <w:sz w:val="24"/>
          <w:szCs w:val="22"/>
        </w:rPr>
        <w:t xml:space="preserve"> </w:t>
      </w:r>
      <w:r w:rsidRPr="00466616">
        <w:rPr>
          <w:sz w:val="24"/>
          <w:szCs w:val="22"/>
        </w:rPr>
        <w:t>материалов</w:t>
      </w:r>
      <w:r w:rsidRPr="00C16171">
        <w:rPr>
          <w:sz w:val="24"/>
          <w:szCs w:val="22"/>
        </w:rPr>
        <w:t xml:space="preserve">, </w:t>
      </w:r>
      <w:r w:rsidRPr="00466616">
        <w:rPr>
          <w:sz w:val="24"/>
          <w:szCs w:val="22"/>
        </w:rPr>
        <w:t>используемых</w:t>
      </w:r>
      <w:r w:rsidRPr="00C16171">
        <w:rPr>
          <w:sz w:val="24"/>
          <w:szCs w:val="22"/>
        </w:rPr>
        <w:t xml:space="preserve"> </w:t>
      </w:r>
      <w:r w:rsidRPr="00466616">
        <w:rPr>
          <w:sz w:val="24"/>
          <w:szCs w:val="22"/>
        </w:rPr>
        <w:t>для</w:t>
      </w:r>
      <w:r w:rsidRPr="00C16171">
        <w:rPr>
          <w:sz w:val="24"/>
          <w:szCs w:val="22"/>
        </w:rPr>
        <w:t xml:space="preserve"> </w:t>
      </w:r>
      <w:r w:rsidRPr="00466616">
        <w:rPr>
          <w:sz w:val="24"/>
          <w:szCs w:val="22"/>
        </w:rPr>
        <w:t>предотвращения</w:t>
      </w:r>
      <w:r w:rsidRPr="00C16171">
        <w:rPr>
          <w:sz w:val="24"/>
          <w:szCs w:val="22"/>
        </w:rPr>
        <w:t xml:space="preserve"> </w:t>
      </w:r>
      <w:r w:rsidRPr="00466616">
        <w:rPr>
          <w:sz w:val="24"/>
          <w:szCs w:val="22"/>
        </w:rPr>
        <w:t>накопления</w:t>
      </w:r>
      <w:r w:rsidRPr="00C16171">
        <w:rPr>
          <w:sz w:val="24"/>
          <w:szCs w:val="22"/>
        </w:rPr>
        <w:t xml:space="preserve"> </w:t>
      </w:r>
      <w:r w:rsidRPr="00466616">
        <w:rPr>
          <w:sz w:val="24"/>
          <w:szCs w:val="22"/>
        </w:rPr>
        <w:t>электростатического</w:t>
      </w:r>
      <w:r w:rsidRPr="00C16171">
        <w:rPr>
          <w:sz w:val="24"/>
          <w:szCs w:val="22"/>
        </w:rPr>
        <w:t xml:space="preserve"> </w:t>
      </w:r>
      <w:r w:rsidRPr="00466616">
        <w:rPr>
          <w:sz w:val="24"/>
          <w:szCs w:val="22"/>
        </w:rPr>
        <w:t>заряда</w:t>
      </w:r>
      <w:r w:rsidRPr="00C16171">
        <w:rPr>
          <w:sz w:val="24"/>
          <w:szCs w:val="22"/>
        </w:rPr>
        <w:t>)</w:t>
      </w:r>
    </w:p>
    <w:p w14:paraId="5FCC14DF" w14:textId="50A05089" w:rsidR="002E185C" w:rsidRPr="00466616" w:rsidRDefault="000563E8" w:rsidP="000563E8">
      <w:pPr>
        <w:pStyle w:val="aff1"/>
        <w:rPr>
          <w:sz w:val="24"/>
          <w:szCs w:val="22"/>
        </w:rPr>
      </w:pPr>
      <w:r w:rsidRPr="00466616">
        <w:rPr>
          <w:sz w:val="24"/>
          <w:szCs w:val="22"/>
          <w:lang w:val="en-US"/>
        </w:rPr>
        <w:t>IEC 61340-4-6, Electrostatics – Part 4-6: Standard test methods for specific applications – Wrist straps (</w:t>
      </w:r>
      <w:r w:rsidRPr="00466616">
        <w:rPr>
          <w:sz w:val="24"/>
          <w:szCs w:val="22"/>
        </w:rPr>
        <w:t>Электростатика</w:t>
      </w:r>
      <w:r w:rsidR="000405C8">
        <w:rPr>
          <w:sz w:val="24"/>
          <w:szCs w:val="22"/>
          <w:lang w:val="en-US"/>
        </w:rPr>
        <w:t>.</w:t>
      </w:r>
      <w:r w:rsidRPr="00466616">
        <w:rPr>
          <w:sz w:val="24"/>
          <w:szCs w:val="22"/>
          <w:lang w:val="en-US"/>
        </w:rPr>
        <w:t xml:space="preserve"> </w:t>
      </w:r>
      <w:r w:rsidRPr="00466616">
        <w:rPr>
          <w:sz w:val="24"/>
          <w:szCs w:val="22"/>
        </w:rPr>
        <w:t>Часть</w:t>
      </w:r>
      <w:r w:rsidR="000405C8" w:rsidRPr="000405C8">
        <w:rPr>
          <w:sz w:val="24"/>
          <w:szCs w:val="22"/>
        </w:rPr>
        <w:t xml:space="preserve"> 4-6.</w:t>
      </w:r>
      <w:r w:rsidRPr="000405C8">
        <w:rPr>
          <w:sz w:val="24"/>
          <w:szCs w:val="22"/>
        </w:rPr>
        <w:t xml:space="preserve"> </w:t>
      </w:r>
      <w:r w:rsidRPr="00466616">
        <w:rPr>
          <w:sz w:val="24"/>
          <w:szCs w:val="22"/>
        </w:rPr>
        <w:t>Методы</w:t>
      </w:r>
      <w:r w:rsidRPr="000405C8">
        <w:rPr>
          <w:sz w:val="24"/>
          <w:szCs w:val="22"/>
        </w:rPr>
        <w:t xml:space="preserve"> </w:t>
      </w:r>
      <w:r w:rsidRPr="00466616">
        <w:rPr>
          <w:sz w:val="24"/>
          <w:szCs w:val="22"/>
        </w:rPr>
        <w:t>испытаний</w:t>
      </w:r>
      <w:r w:rsidRPr="000405C8">
        <w:rPr>
          <w:sz w:val="24"/>
          <w:szCs w:val="22"/>
        </w:rPr>
        <w:t xml:space="preserve"> </w:t>
      </w:r>
      <w:r w:rsidRPr="00466616">
        <w:rPr>
          <w:sz w:val="24"/>
          <w:szCs w:val="22"/>
        </w:rPr>
        <w:t>для</w:t>
      </w:r>
      <w:r w:rsidRPr="000405C8">
        <w:rPr>
          <w:sz w:val="24"/>
          <w:szCs w:val="22"/>
        </w:rPr>
        <w:t xml:space="preserve"> </w:t>
      </w:r>
      <w:r w:rsidRPr="00466616">
        <w:rPr>
          <w:sz w:val="24"/>
          <w:szCs w:val="22"/>
        </w:rPr>
        <w:t>прикладных</w:t>
      </w:r>
      <w:r w:rsidRPr="000405C8">
        <w:rPr>
          <w:sz w:val="24"/>
          <w:szCs w:val="22"/>
        </w:rPr>
        <w:t xml:space="preserve"> </w:t>
      </w:r>
      <w:r w:rsidRPr="00466616">
        <w:rPr>
          <w:sz w:val="24"/>
          <w:szCs w:val="22"/>
        </w:rPr>
        <w:t>задач</w:t>
      </w:r>
      <w:r w:rsidRPr="000405C8">
        <w:rPr>
          <w:sz w:val="24"/>
          <w:szCs w:val="22"/>
        </w:rPr>
        <w:t xml:space="preserve">. </w:t>
      </w:r>
      <w:r w:rsidRPr="00466616">
        <w:rPr>
          <w:sz w:val="24"/>
          <w:szCs w:val="22"/>
        </w:rPr>
        <w:t>Антистатические браслеты)</w:t>
      </w:r>
      <w:r w:rsidRPr="000405C8">
        <w:rPr>
          <w:sz w:val="24"/>
          <w:szCs w:val="22"/>
        </w:rPr>
        <w:t>.</w:t>
      </w:r>
    </w:p>
    <w:p w14:paraId="33498E9F" w14:textId="186D98A4" w:rsidR="00AD5551" w:rsidRPr="00466616" w:rsidRDefault="00AD5551" w:rsidP="00466616">
      <w:pPr>
        <w:pStyle w:val="aff0"/>
        <w:numPr>
          <w:ilvl w:val="0"/>
          <w:numId w:val="13"/>
        </w:numPr>
        <w:ind w:left="0" w:firstLine="709"/>
        <w:rPr>
          <w:sz w:val="28"/>
          <w:szCs w:val="28"/>
        </w:rPr>
      </w:pPr>
      <w:bookmarkStart w:id="5" w:name="_Toc526933897"/>
      <w:r w:rsidRPr="00466616">
        <w:rPr>
          <w:sz w:val="28"/>
          <w:szCs w:val="28"/>
        </w:rPr>
        <w:t>Термины и определения</w:t>
      </w:r>
      <w:bookmarkEnd w:id="5"/>
      <w:r w:rsidR="00D66AF5">
        <w:rPr>
          <w:sz w:val="28"/>
          <w:szCs w:val="28"/>
        </w:rPr>
        <w:t xml:space="preserve"> </w:t>
      </w:r>
      <w:r w:rsidR="007012B6">
        <w:rPr>
          <w:sz w:val="28"/>
          <w:szCs w:val="28"/>
        </w:rPr>
        <w:t xml:space="preserve"> </w:t>
      </w:r>
    </w:p>
    <w:p w14:paraId="27F13AE9" w14:textId="50DED393" w:rsidR="002E185C" w:rsidRDefault="000563E8" w:rsidP="00D552A9">
      <w:pPr>
        <w:pStyle w:val="aff1"/>
        <w:rPr>
          <w:rFonts w:cs="Arial"/>
          <w:sz w:val="24"/>
          <w:shd w:val="clear" w:color="auto" w:fill="FFFFFF"/>
        </w:rPr>
      </w:pPr>
      <w:r w:rsidRPr="00466616">
        <w:rPr>
          <w:rFonts w:cs="Arial"/>
          <w:sz w:val="24"/>
          <w:shd w:val="clear" w:color="auto" w:fill="FFFFFF"/>
        </w:rPr>
        <w:t xml:space="preserve">В настоящем </w:t>
      </w:r>
      <w:r w:rsidR="002301A0" w:rsidRPr="002301A0">
        <w:rPr>
          <w:rFonts w:cs="Arial"/>
          <w:sz w:val="24"/>
          <w:shd w:val="clear" w:color="auto" w:fill="FFFFFF"/>
        </w:rPr>
        <w:t>стандарте при</w:t>
      </w:r>
      <w:r w:rsidR="00BF70CE">
        <w:rPr>
          <w:rFonts w:cs="Arial"/>
          <w:sz w:val="24"/>
          <w:shd w:val="clear" w:color="auto" w:fill="FFFFFF"/>
        </w:rPr>
        <w:t>м</w:t>
      </w:r>
      <w:r w:rsidR="002301A0" w:rsidRPr="002301A0">
        <w:rPr>
          <w:rFonts w:cs="Arial"/>
          <w:sz w:val="24"/>
          <w:shd w:val="clear" w:color="auto" w:fill="FFFFFF"/>
        </w:rPr>
        <w:t>е</w:t>
      </w:r>
      <w:r w:rsidR="00BF70CE">
        <w:rPr>
          <w:rFonts w:cs="Arial"/>
          <w:sz w:val="24"/>
          <w:shd w:val="clear" w:color="auto" w:fill="FFFFFF"/>
        </w:rPr>
        <w:t>н</w:t>
      </w:r>
      <w:r w:rsidR="002301A0" w:rsidRPr="002301A0">
        <w:rPr>
          <w:rFonts w:cs="Arial"/>
          <w:sz w:val="24"/>
          <w:shd w:val="clear" w:color="auto" w:fill="FFFFFF"/>
        </w:rPr>
        <w:t xml:space="preserve">ены </w:t>
      </w:r>
      <w:r w:rsidRPr="00466616">
        <w:rPr>
          <w:rFonts w:cs="Arial"/>
          <w:sz w:val="24"/>
          <w:shd w:val="clear" w:color="auto" w:fill="FFFFFF"/>
        </w:rPr>
        <w:t>следующие термины с соответствующими определениями:</w:t>
      </w:r>
    </w:p>
    <w:p w14:paraId="73119E9B" w14:textId="77777777" w:rsidR="00A8324B" w:rsidRPr="00A8324B" w:rsidRDefault="00A8324B" w:rsidP="00A8324B">
      <w:pPr>
        <w:pStyle w:val="aff1"/>
        <w:rPr>
          <w:rFonts w:cs="Arial"/>
          <w:sz w:val="24"/>
          <w:shd w:val="clear" w:color="auto" w:fill="FFFFFF"/>
        </w:rPr>
      </w:pPr>
      <w:r w:rsidRPr="00A8324B">
        <w:rPr>
          <w:rFonts w:cs="Arial"/>
          <w:sz w:val="24"/>
          <w:shd w:val="clear" w:color="auto" w:fill="FFFFFF"/>
        </w:rPr>
        <w:t>ISO и IEC поддерживают терминологическую базу данных, используемую в целях стандартизации по следующим адресам:</w:t>
      </w:r>
    </w:p>
    <w:p w14:paraId="05FEA649" w14:textId="77777777" w:rsidR="00A8324B" w:rsidRPr="00A8324B" w:rsidRDefault="00A8324B" w:rsidP="00A8324B">
      <w:pPr>
        <w:pStyle w:val="aff1"/>
        <w:rPr>
          <w:rFonts w:cs="Arial"/>
          <w:sz w:val="24"/>
          <w:shd w:val="clear" w:color="auto" w:fill="FFFFFF"/>
        </w:rPr>
      </w:pPr>
      <w:r w:rsidRPr="00A8324B">
        <w:rPr>
          <w:rFonts w:cs="Arial"/>
          <w:sz w:val="24"/>
          <w:shd w:val="clear" w:color="auto" w:fill="FFFFFF"/>
        </w:rPr>
        <w:t>-</w:t>
      </w:r>
      <w:r w:rsidRPr="00A8324B">
        <w:rPr>
          <w:rFonts w:cs="Arial"/>
          <w:sz w:val="24"/>
          <w:shd w:val="clear" w:color="auto" w:fill="FFFFFF"/>
        </w:rPr>
        <w:tab/>
        <w:t>Электропедия IEC: доступна по адресу http://www.electropedia.org/;</w:t>
      </w:r>
    </w:p>
    <w:p w14:paraId="0F67846C" w14:textId="153DE94E" w:rsidR="00A8324B" w:rsidRPr="00466616" w:rsidRDefault="00A8324B" w:rsidP="00A8324B">
      <w:pPr>
        <w:pStyle w:val="aff1"/>
        <w:rPr>
          <w:rFonts w:cs="Arial"/>
          <w:sz w:val="24"/>
          <w:shd w:val="clear" w:color="auto" w:fill="FFFFFF"/>
        </w:rPr>
      </w:pPr>
      <w:r w:rsidRPr="00A8324B">
        <w:rPr>
          <w:rFonts w:cs="Arial"/>
          <w:sz w:val="24"/>
          <w:shd w:val="clear" w:color="auto" w:fill="FFFFFF"/>
        </w:rPr>
        <w:t>-</w:t>
      </w:r>
      <w:r w:rsidRPr="00A8324B">
        <w:rPr>
          <w:rFonts w:cs="Arial"/>
          <w:sz w:val="24"/>
          <w:shd w:val="clear" w:color="auto" w:fill="FFFFFF"/>
        </w:rPr>
        <w:tab/>
        <w:t>платформа онлайн-просмотра ISO: доступна по адресу http://www.iso.org/obp.</w:t>
      </w:r>
    </w:p>
    <w:p w14:paraId="5BC15062" w14:textId="21FC180E" w:rsidR="00E04DF5" w:rsidRPr="00466616" w:rsidRDefault="000563E8" w:rsidP="002F6C2E">
      <w:pPr>
        <w:shd w:val="clear" w:color="auto" w:fill="FFFFFF"/>
        <w:spacing w:line="360" w:lineRule="auto"/>
        <w:ind w:left="10" w:right="19" w:firstLine="557"/>
        <w:jc w:val="both"/>
        <w:rPr>
          <w:rFonts w:ascii="Arial" w:hAnsi="Arial" w:cs="Arial"/>
          <w:spacing w:val="2"/>
          <w:szCs w:val="22"/>
          <w:shd w:val="clear" w:color="auto" w:fill="FFFFFF"/>
        </w:rPr>
      </w:pPr>
      <w:bookmarkStart w:id="6" w:name="_Toc526933898"/>
      <w:bookmarkStart w:id="7" w:name="_Toc301961360"/>
      <w:r w:rsidRPr="00466616">
        <w:rPr>
          <w:rFonts w:ascii="Arial" w:hAnsi="Arial" w:cs="Arial"/>
          <w:color w:val="2D2D2D"/>
          <w:spacing w:val="2"/>
          <w:szCs w:val="22"/>
          <w:shd w:val="clear" w:color="auto" w:fill="FFFFFF"/>
        </w:rPr>
        <w:t>3.1</w:t>
      </w:r>
      <w:r w:rsidRPr="00466616">
        <w:rPr>
          <w:rFonts w:ascii="Arial" w:hAnsi="Arial" w:cs="Arial"/>
          <w:b/>
          <w:color w:val="2D2D2D"/>
          <w:spacing w:val="2"/>
          <w:szCs w:val="22"/>
          <w:shd w:val="clear" w:color="auto" w:fill="FFFFFF"/>
        </w:rPr>
        <w:t xml:space="preserve"> </w:t>
      </w:r>
      <w:r w:rsidRPr="00466616">
        <w:rPr>
          <w:rFonts w:ascii="Arial" w:hAnsi="Arial" w:cs="Arial"/>
          <w:b/>
          <w:szCs w:val="22"/>
        </w:rPr>
        <w:t>приемочные испытания</w:t>
      </w:r>
      <w:r w:rsidR="00E04DF5">
        <w:rPr>
          <w:rFonts w:ascii="Arial" w:hAnsi="Arial" w:cs="Arial"/>
          <w:b/>
          <w:szCs w:val="22"/>
        </w:rPr>
        <w:t xml:space="preserve"> </w:t>
      </w:r>
      <w:r w:rsidRPr="00466616">
        <w:rPr>
          <w:rFonts w:ascii="Arial" w:hAnsi="Arial" w:cs="Arial"/>
          <w:szCs w:val="22"/>
        </w:rPr>
        <w:t>(</w:t>
      </w:r>
      <w:r w:rsidR="009B03F9" w:rsidRPr="00466616">
        <w:rPr>
          <w:rFonts w:ascii="Arial" w:hAnsi="Arial" w:cs="Arial"/>
          <w:szCs w:val="22"/>
          <w:lang w:val="en-US"/>
        </w:rPr>
        <w:t>acceptance</w:t>
      </w:r>
      <w:r w:rsidR="009B03F9" w:rsidRPr="00466616">
        <w:rPr>
          <w:rFonts w:ascii="Arial" w:hAnsi="Arial" w:cs="Arial"/>
          <w:szCs w:val="22"/>
        </w:rPr>
        <w:t xml:space="preserve"> </w:t>
      </w:r>
      <w:r w:rsidR="009B03F9" w:rsidRPr="00466616">
        <w:rPr>
          <w:rFonts w:ascii="Arial" w:hAnsi="Arial" w:cs="Arial"/>
          <w:szCs w:val="22"/>
          <w:lang w:val="en-US"/>
        </w:rPr>
        <w:t>testing</w:t>
      </w:r>
      <w:r w:rsidRPr="00466616">
        <w:rPr>
          <w:rFonts w:ascii="Arial" w:hAnsi="Arial" w:cs="Arial"/>
          <w:szCs w:val="22"/>
        </w:rPr>
        <w:t xml:space="preserve">): </w:t>
      </w:r>
      <w:r w:rsidR="009B03F9" w:rsidRPr="002F6C2E">
        <w:rPr>
          <w:rFonts w:ascii="Arial" w:hAnsi="Arial" w:cs="Arial"/>
          <w:color w:val="2D2D2D"/>
          <w:spacing w:val="2"/>
          <w:szCs w:val="22"/>
          <w:shd w:val="clear" w:color="auto" w:fill="FFFFFF"/>
        </w:rPr>
        <w:t>Испытания, подтверждающие</w:t>
      </w:r>
      <w:r w:rsidR="002F6C2E" w:rsidRPr="002F6C2E">
        <w:rPr>
          <w:rFonts w:ascii="Arial" w:hAnsi="Arial" w:cs="Arial"/>
          <w:color w:val="2D2D2D"/>
          <w:spacing w:val="2"/>
          <w:szCs w:val="22"/>
          <w:shd w:val="clear" w:color="auto" w:fill="FFFFFF"/>
        </w:rPr>
        <w:t>,</w:t>
      </w:r>
      <w:r w:rsidR="009B03F9" w:rsidRPr="002F6C2E">
        <w:rPr>
          <w:rFonts w:ascii="Arial" w:hAnsi="Arial" w:cs="Arial"/>
          <w:color w:val="2D2D2D"/>
          <w:spacing w:val="2"/>
          <w:szCs w:val="22"/>
          <w:shd w:val="clear" w:color="auto" w:fill="FFFFFF"/>
        </w:rPr>
        <w:t xml:space="preserve"> что </w:t>
      </w:r>
      <w:r w:rsidR="00C22006">
        <w:rPr>
          <w:rFonts w:ascii="Arial" w:hAnsi="Arial" w:cs="Arial"/>
          <w:color w:val="2D2D2D"/>
          <w:spacing w:val="2"/>
          <w:szCs w:val="22"/>
          <w:shd w:val="clear" w:color="auto" w:fill="FFFFFF"/>
        </w:rPr>
        <w:t xml:space="preserve">характеристики принятых изделий </w:t>
      </w:r>
      <w:r w:rsidR="00E372FB">
        <w:rPr>
          <w:rFonts w:ascii="Arial" w:hAnsi="Arial" w:cs="Arial"/>
          <w:color w:val="2D2D2D"/>
          <w:spacing w:val="2"/>
          <w:szCs w:val="22"/>
          <w:shd w:val="clear" w:color="auto" w:fill="FFFFFF"/>
        </w:rPr>
        <w:t>соответствуют характеристикам образцов, прошедших подтверждение соответствия.</w:t>
      </w:r>
    </w:p>
    <w:p w14:paraId="4B295778" w14:textId="25FC4EF4" w:rsidR="009B03F9" w:rsidRPr="00466616" w:rsidRDefault="009B03F9" w:rsidP="009B03F9">
      <w:pPr>
        <w:shd w:val="clear" w:color="auto" w:fill="FFFFFF"/>
        <w:spacing w:line="360" w:lineRule="auto"/>
        <w:ind w:left="10" w:right="19" w:firstLine="557"/>
        <w:jc w:val="both"/>
        <w:rPr>
          <w:rFonts w:ascii="Arial" w:hAnsi="Arial" w:cs="Arial"/>
          <w:szCs w:val="22"/>
        </w:rPr>
      </w:pPr>
      <w:r w:rsidRPr="00466616">
        <w:rPr>
          <w:rFonts w:ascii="Arial" w:hAnsi="Arial" w:cs="Arial"/>
          <w:color w:val="2D2D2D"/>
          <w:spacing w:val="2"/>
          <w:szCs w:val="22"/>
          <w:shd w:val="clear" w:color="auto" w:fill="FFFFFF"/>
        </w:rPr>
        <w:t>3.2</w:t>
      </w:r>
      <w:r w:rsidRPr="00466616">
        <w:rPr>
          <w:rFonts w:ascii="Arial" w:hAnsi="Arial" w:cs="Arial"/>
          <w:b/>
          <w:color w:val="2D2D2D"/>
          <w:spacing w:val="2"/>
          <w:szCs w:val="22"/>
          <w:shd w:val="clear" w:color="auto" w:fill="FFFFFF"/>
        </w:rPr>
        <w:t xml:space="preserve"> </w:t>
      </w:r>
      <w:r w:rsidRPr="00466616">
        <w:rPr>
          <w:rFonts w:ascii="Arial" w:hAnsi="Arial" w:cs="Arial"/>
          <w:b/>
          <w:szCs w:val="22"/>
        </w:rPr>
        <w:t xml:space="preserve">система одежды </w:t>
      </w:r>
      <w:r w:rsidRPr="00466616">
        <w:rPr>
          <w:rFonts w:ascii="Arial" w:hAnsi="Arial" w:cs="Arial"/>
          <w:szCs w:val="22"/>
        </w:rPr>
        <w:t>(</w:t>
      </w:r>
      <w:r w:rsidRPr="00466616">
        <w:rPr>
          <w:rFonts w:ascii="Arial" w:hAnsi="Arial" w:cs="Arial"/>
          <w:szCs w:val="22"/>
          <w:lang w:val="en-US"/>
        </w:rPr>
        <w:t>garment</w:t>
      </w:r>
      <w:r w:rsidRPr="00466616">
        <w:rPr>
          <w:rFonts w:ascii="Arial" w:hAnsi="Arial" w:cs="Arial"/>
          <w:szCs w:val="22"/>
        </w:rPr>
        <w:t xml:space="preserve"> </w:t>
      </w:r>
      <w:r w:rsidRPr="00466616">
        <w:rPr>
          <w:rFonts w:ascii="Arial" w:hAnsi="Arial" w:cs="Arial"/>
          <w:szCs w:val="22"/>
          <w:lang w:val="en-US"/>
        </w:rPr>
        <w:t>system</w:t>
      </w:r>
      <w:r w:rsidRPr="00466616">
        <w:rPr>
          <w:rFonts w:ascii="Arial" w:hAnsi="Arial" w:cs="Arial"/>
          <w:szCs w:val="22"/>
        </w:rPr>
        <w:t xml:space="preserve">): </w:t>
      </w:r>
      <w:r w:rsidR="00E03955" w:rsidRPr="00E03955">
        <w:rPr>
          <w:rFonts w:ascii="Arial" w:hAnsi="Arial" w:cs="Arial"/>
          <w:szCs w:val="22"/>
        </w:rPr>
        <w:t>Несколько</w:t>
      </w:r>
      <w:r w:rsidRPr="00E03955">
        <w:rPr>
          <w:rFonts w:ascii="Arial" w:hAnsi="Arial" w:cs="Arial"/>
          <w:szCs w:val="22"/>
        </w:rPr>
        <w:t xml:space="preserve"> электрически связанн</w:t>
      </w:r>
      <w:r w:rsidR="00E03955" w:rsidRPr="00E03955">
        <w:rPr>
          <w:rFonts w:ascii="Arial" w:hAnsi="Arial" w:cs="Arial"/>
          <w:szCs w:val="22"/>
        </w:rPr>
        <w:t>ых</w:t>
      </w:r>
      <w:r w:rsidRPr="00E03955">
        <w:rPr>
          <w:rFonts w:ascii="Arial" w:hAnsi="Arial" w:cs="Arial"/>
          <w:szCs w:val="22"/>
        </w:rPr>
        <w:t xml:space="preserve"> </w:t>
      </w:r>
      <w:r w:rsidR="00E03955">
        <w:rPr>
          <w:rFonts w:ascii="Arial" w:hAnsi="Arial" w:cs="Arial"/>
          <w:szCs w:val="22"/>
        </w:rPr>
        <w:t xml:space="preserve">между </w:t>
      </w:r>
      <w:r w:rsidR="00E03955" w:rsidRPr="00394E40">
        <w:rPr>
          <w:rFonts w:ascii="Arial" w:hAnsi="Arial" w:cs="Arial"/>
          <w:szCs w:val="22"/>
        </w:rPr>
        <w:t xml:space="preserve">собой </w:t>
      </w:r>
      <w:r w:rsidR="00394E40">
        <w:rPr>
          <w:rFonts w:ascii="Arial" w:hAnsi="Arial" w:cs="Arial"/>
          <w:szCs w:val="22"/>
        </w:rPr>
        <w:t>элементов</w:t>
      </w:r>
      <w:r w:rsidR="00E03955">
        <w:rPr>
          <w:rFonts w:ascii="Arial" w:hAnsi="Arial" w:cs="Arial"/>
          <w:szCs w:val="22"/>
        </w:rPr>
        <w:t xml:space="preserve"> </w:t>
      </w:r>
      <w:r w:rsidRPr="00E03955">
        <w:rPr>
          <w:rFonts w:ascii="Arial" w:hAnsi="Arial" w:cs="Arial"/>
          <w:szCs w:val="22"/>
        </w:rPr>
        <w:t>антистатической одежды.</w:t>
      </w:r>
    </w:p>
    <w:p w14:paraId="46559DB1" w14:textId="79ED3010" w:rsidR="002F6C2E" w:rsidRDefault="009B03F9" w:rsidP="002F6C2E">
      <w:pPr>
        <w:shd w:val="clear" w:color="auto" w:fill="FFFFFF"/>
        <w:spacing w:line="360" w:lineRule="auto"/>
        <w:ind w:left="10" w:right="19" w:firstLine="557"/>
        <w:jc w:val="both"/>
        <w:rPr>
          <w:rFonts w:ascii="Arial" w:hAnsi="Arial" w:cs="Arial"/>
          <w:szCs w:val="22"/>
        </w:rPr>
      </w:pPr>
      <w:r w:rsidRPr="00466616">
        <w:rPr>
          <w:rFonts w:ascii="Arial" w:hAnsi="Arial" w:cs="Arial"/>
          <w:color w:val="2D2D2D"/>
          <w:spacing w:val="2"/>
          <w:szCs w:val="22"/>
          <w:shd w:val="clear" w:color="auto" w:fill="FFFFFF"/>
        </w:rPr>
        <w:t>3.3</w:t>
      </w:r>
      <w:r w:rsidRPr="00466616">
        <w:rPr>
          <w:rFonts w:ascii="Arial" w:hAnsi="Arial" w:cs="Arial"/>
          <w:b/>
          <w:color w:val="2D2D2D"/>
          <w:spacing w:val="2"/>
          <w:szCs w:val="22"/>
          <w:shd w:val="clear" w:color="auto" w:fill="FFFFFF"/>
        </w:rPr>
        <w:t xml:space="preserve"> </w:t>
      </w:r>
      <w:r w:rsidRPr="00466616">
        <w:rPr>
          <w:rFonts w:ascii="Arial" w:hAnsi="Arial" w:cs="Arial"/>
          <w:b/>
          <w:szCs w:val="22"/>
        </w:rPr>
        <w:t xml:space="preserve">сопротивление </w:t>
      </w:r>
      <w:r w:rsidR="00BF70CE">
        <w:rPr>
          <w:rFonts w:ascii="Arial" w:hAnsi="Arial" w:cs="Arial"/>
          <w:b/>
          <w:szCs w:val="22"/>
        </w:rPr>
        <w:t>«</w:t>
      </w:r>
      <w:r w:rsidRPr="00466616">
        <w:rPr>
          <w:rFonts w:ascii="Arial" w:hAnsi="Arial" w:cs="Arial"/>
          <w:b/>
          <w:szCs w:val="22"/>
        </w:rPr>
        <w:t>от точки до точки</w:t>
      </w:r>
      <w:r w:rsidR="00BF70CE">
        <w:rPr>
          <w:rFonts w:ascii="Arial" w:hAnsi="Arial" w:cs="Arial"/>
          <w:b/>
          <w:szCs w:val="22"/>
        </w:rPr>
        <w:t>»</w:t>
      </w:r>
      <w:r w:rsidRPr="00466616">
        <w:rPr>
          <w:rFonts w:ascii="Arial" w:hAnsi="Arial" w:cs="Arial"/>
          <w:b/>
          <w:szCs w:val="22"/>
        </w:rPr>
        <w:t xml:space="preserve"> </w:t>
      </w:r>
      <w:r w:rsidRPr="00466616">
        <w:rPr>
          <w:rFonts w:ascii="Arial" w:hAnsi="Arial" w:cs="Arial"/>
          <w:szCs w:val="22"/>
        </w:rPr>
        <w:t>(</w:t>
      </w:r>
      <w:r w:rsidRPr="00466616">
        <w:rPr>
          <w:rFonts w:ascii="Arial" w:hAnsi="Arial" w:cs="Arial"/>
          <w:szCs w:val="22"/>
          <w:lang w:val="en-US"/>
        </w:rPr>
        <w:t>point</w:t>
      </w:r>
      <w:r w:rsidRPr="00466616">
        <w:rPr>
          <w:rFonts w:ascii="Arial" w:hAnsi="Arial" w:cs="Arial"/>
          <w:szCs w:val="22"/>
        </w:rPr>
        <w:t>-</w:t>
      </w:r>
      <w:r w:rsidRPr="00466616">
        <w:rPr>
          <w:rFonts w:ascii="Arial" w:hAnsi="Arial" w:cs="Arial"/>
          <w:szCs w:val="22"/>
          <w:lang w:val="en-US"/>
        </w:rPr>
        <w:t>to</w:t>
      </w:r>
      <w:r w:rsidRPr="00466616">
        <w:rPr>
          <w:rFonts w:ascii="Arial" w:hAnsi="Arial" w:cs="Arial"/>
          <w:szCs w:val="22"/>
        </w:rPr>
        <w:t>-</w:t>
      </w:r>
      <w:r w:rsidRPr="00466616">
        <w:rPr>
          <w:rFonts w:ascii="Arial" w:hAnsi="Arial" w:cs="Arial"/>
          <w:szCs w:val="22"/>
          <w:lang w:val="en-US"/>
        </w:rPr>
        <w:t>point</w:t>
      </w:r>
      <w:r w:rsidRPr="00466616">
        <w:rPr>
          <w:rFonts w:ascii="Arial" w:hAnsi="Arial" w:cs="Arial"/>
          <w:szCs w:val="22"/>
        </w:rPr>
        <w:t xml:space="preserve"> </w:t>
      </w:r>
      <w:r w:rsidRPr="00466616">
        <w:rPr>
          <w:rFonts w:ascii="Arial" w:hAnsi="Arial" w:cs="Arial"/>
          <w:szCs w:val="22"/>
          <w:lang w:val="en-US"/>
        </w:rPr>
        <w:t>resistance</w:t>
      </w:r>
      <w:r w:rsidRPr="00466616">
        <w:rPr>
          <w:rFonts w:ascii="Arial" w:hAnsi="Arial" w:cs="Arial"/>
          <w:szCs w:val="22"/>
        </w:rPr>
        <w:t>): Сопротивление, измеренное от одной до другой</w:t>
      </w:r>
      <w:r w:rsidR="002F6C2E">
        <w:rPr>
          <w:rFonts w:ascii="Arial" w:hAnsi="Arial" w:cs="Arial"/>
          <w:szCs w:val="22"/>
        </w:rPr>
        <w:t xml:space="preserve"> </w:t>
      </w:r>
      <w:r w:rsidR="002F6C2E" w:rsidRPr="00466616">
        <w:rPr>
          <w:rFonts w:ascii="Arial" w:hAnsi="Arial" w:cs="Arial"/>
          <w:szCs w:val="22"/>
        </w:rPr>
        <w:t>точки</w:t>
      </w:r>
      <w:r w:rsidRPr="00466616">
        <w:rPr>
          <w:rFonts w:ascii="Arial" w:hAnsi="Arial" w:cs="Arial"/>
          <w:szCs w:val="22"/>
        </w:rPr>
        <w:t xml:space="preserve"> </w:t>
      </w:r>
      <w:r w:rsidR="000E6AB7">
        <w:rPr>
          <w:rFonts w:ascii="Arial" w:hAnsi="Arial" w:cs="Arial"/>
          <w:szCs w:val="22"/>
        </w:rPr>
        <w:t>по</w:t>
      </w:r>
      <w:r w:rsidRPr="00466616">
        <w:rPr>
          <w:rFonts w:ascii="Arial" w:hAnsi="Arial" w:cs="Arial"/>
          <w:szCs w:val="22"/>
        </w:rPr>
        <w:t xml:space="preserve"> поверхности одного и того же или двух разных участков одежды.</w:t>
      </w:r>
    </w:p>
    <w:p w14:paraId="7DE0BE7D" w14:textId="7CEBBB46" w:rsidR="000563E8" w:rsidRPr="002F6C2E" w:rsidRDefault="000563E8" w:rsidP="002F6C2E">
      <w:pPr>
        <w:shd w:val="clear" w:color="auto" w:fill="FFFFFF"/>
        <w:spacing w:before="120" w:after="120" w:line="360" w:lineRule="auto"/>
        <w:ind w:left="11" w:right="17" w:firstLine="556"/>
        <w:jc w:val="both"/>
        <w:rPr>
          <w:rFonts w:ascii="Arial" w:hAnsi="Arial" w:cs="Arial"/>
          <w:szCs w:val="22"/>
        </w:rPr>
      </w:pPr>
      <w:r w:rsidRPr="002F6C2E">
        <w:rPr>
          <w:rFonts w:ascii="Arial" w:hAnsi="Arial"/>
          <w:spacing w:val="40"/>
          <w:sz w:val="22"/>
          <w:shd w:val="clear" w:color="auto" w:fill="FFFFFF"/>
        </w:rPr>
        <w:t>Примечание</w:t>
      </w:r>
      <w:r w:rsidRPr="002F6C2E">
        <w:rPr>
          <w:rFonts w:ascii="Arial" w:hAnsi="Arial"/>
          <w:spacing w:val="20"/>
          <w:sz w:val="22"/>
          <w:shd w:val="clear" w:color="auto" w:fill="FFFFFF"/>
        </w:rPr>
        <w:t xml:space="preserve"> </w:t>
      </w:r>
      <w:r w:rsidRPr="002F6C2E">
        <w:rPr>
          <w:rFonts w:ascii="Arial" w:hAnsi="Arial"/>
          <w:spacing w:val="2"/>
          <w:sz w:val="22"/>
          <w:shd w:val="clear" w:color="auto" w:fill="FFFFFF"/>
        </w:rPr>
        <w:t>–</w:t>
      </w:r>
      <w:r w:rsidRPr="002F6C2E">
        <w:rPr>
          <w:rFonts w:ascii="Arial" w:hAnsi="Arial"/>
          <w:sz w:val="22"/>
        </w:rPr>
        <w:t xml:space="preserve"> </w:t>
      </w:r>
      <w:r w:rsidR="000E6AB7" w:rsidRPr="002F6C2E">
        <w:rPr>
          <w:rFonts w:ascii="Arial" w:hAnsi="Arial"/>
          <w:sz w:val="22"/>
        </w:rPr>
        <w:t>С</w:t>
      </w:r>
      <w:r w:rsidR="009B03F9" w:rsidRPr="002F6C2E">
        <w:rPr>
          <w:rFonts w:ascii="Arial" w:hAnsi="Arial"/>
          <w:sz w:val="22"/>
        </w:rPr>
        <w:t xml:space="preserve">опротивление </w:t>
      </w:r>
      <w:r w:rsidR="00BF70CE">
        <w:rPr>
          <w:rFonts w:ascii="Arial" w:hAnsi="Arial"/>
          <w:sz w:val="22"/>
        </w:rPr>
        <w:t>«</w:t>
      </w:r>
      <w:r w:rsidR="009B03F9" w:rsidRPr="002F6C2E">
        <w:rPr>
          <w:rFonts w:ascii="Arial" w:hAnsi="Arial"/>
          <w:sz w:val="22"/>
        </w:rPr>
        <w:t xml:space="preserve">от </w:t>
      </w:r>
      <w:r w:rsidR="002301A0" w:rsidRPr="002F6C2E">
        <w:rPr>
          <w:rFonts w:ascii="Arial" w:hAnsi="Arial"/>
          <w:sz w:val="22"/>
        </w:rPr>
        <w:t>точки до точки</w:t>
      </w:r>
      <w:r w:rsidR="00BF70CE">
        <w:rPr>
          <w:rFonts w:ascii="Arial" w:hAnsi="Arial"/>
          <w:sz w:val="22"/>
        </w:rPr>
        <w:t>»</w:t>
      </w:r>
      <w:r w:rsidR="00197D66">
        <w:rPr>
          <w:rFonts w:ascii="Arial" w:hAnsi="Arial"/>
          <w:sz w:val="22"/>
        </w:rPr>
        <w:t xml:space="preserve"> </w:t>
      </w:r>
      <w:r w:rsidR="009F4756">
        <w:rPr>
          <w:rFonts w:ascii="Arial" w:hAnsi="Arial"/>
          <w:sz w:val="22"/>
        </w:rPr>
        <w:t>выражено</w:t>
      </w:r>
      <w:r w:rsidR="002301A0" w:rsidRPr="002F6C2E">
        <w:rPr>
          <w:rFonts w:ascii="Arial" w:hAnsi="Arial"/>
          <w:sz w:val="22"/>
        </w:rPr>
        <w:t xml:space="preserve"> в </w:t>
      </w:r>
      <w:r w:rsidR="000405C8">
        <w:rPr>
          <w:rFonts w:ascii="Arial" w:hAnsi="Arial"/>
          <w:sz w:val="22"/>
        </w:rPr>
        <w:t>омах</w:t>
      </w:r>
      <w:r w:rsidR="009B03F9" w:rsidRPr="002F6C2E">
        <w:rPr>
          <w:rFonts w:ascii="Arial" w:hAnsi="Arial"/>
          <w:sz w:val="22"/>
        </w:rPr>
        <w:t>.</w:t>
      </w:r>
    </w:p>
    <w:p w14:paraId="31F8BB52" w14:textId="345B0DD2" w:rsidR="009B03F9" w:rsidRPr="00E372FB" w:rsidRDefault="009B03F9" w:rsidP="009B03F9">
      <w:pPr>
        <w:shd w:val="clear" w:color="auto" w:fill="FFFFFF"/>
        <w:spacing w:line="360" w:lineRule="auto"/>
        <w:ind w:left="10" w:right="19" w:firstLine="557"/>
        <w:jc w:val="both"/>
        <w:rPr>
          <w:rFonts w:ascii="Arial" w:hAnsi="Arial" w:cs="Arial"/>
          <w:szCs w:val="22"/>
        </w:rPr>
      </w:pPr>
      <w:r w:rsidRPr="00466616">
        <w:rPr>
          <w:rFonts w:ascii="Arial" w:hAnsi="Arial" w:cs="Arial"/>
          <w:color w:val="2D2D2D"/>
          <w:spacing w:val="2"/>
          <w:szCs w:val="22"/>
          <w:shd w:val="clear" w:color="auto" w:fill="FFFFFF"/>
        </w:rPr>
        <w:t>3.4</w:t>
      </w:r>
      <w:r w:rsidRPr="00466616">
        <w:rPr>
          <w:rFonts w:ascii="Arial" w:hAnsi="Arial" w:cs="Arial"/>
          <w:b/>
          <w:color w:val="2D2D2D"/>
          <w:spacing w:val="2"/>
          <w:szCs w:val="22"/>
          <w:shd w:val="clear" w:color="auto" w:fill="FFFFFF"/>
        </w:rPr>
        <w:t xml:space="preserve"> </w:t>
      </w:r>
      <w:r w:rsidRPr="00C16171">
        <w:rPr>
          <w:rFonts w:ascii="Arial" w:hAnsi="Arial" w:cs="Arial"/>
          <w:b/>
          <w:szCs w:val="22"/>
        </w:rPr>
        <w:t>а</w:t>
      </w:r>
      <w:r w:rsidRPr="00466616">
        <w:rPr>
          <w:rFonts w:ascii="Arial" w:hAnsi="Arial" w:cs="Arial"/>
          <w:b/>
          <w:szCs w:val="22"/>
        </w:rPr>
        <w:t xml:space="preserve">нтистатическая одежда </w:t>
      </w:r>
      <w:r w:rsidRPr="00466616">
        <w:rPr>
          <w:rFonts w:ascii="Arial" w:hAnsi="Arial" w:cs="Arial"/>
          <w:szCs w:val="22"/>
        </w:rPr>
        <w:t>(</w:t>
      </w:r>
      <w:r w:rsidRPr="00466616">
        <w:rPr>
          <w:rFonts w:ascii="Arial" w:hAnsi="Arial" w:cs="Arial"/>
          <w:szCs w:val="22"/>
          <w:lang w:val="en-US"/>
        </w:rPr>
        <w:t>static</w:t>
      </w:r>
      <w:r w:rsidRPr="00466616">
        <w:rPr>
          <w:rFonts w:ascii="Arial" w:hAnsi="Arial" w:cs="Arial"/>
          <w:szCs w:val="22"/>
        </w:rPr>
        <w:t xml:space="preserve"> </w:t>
      </w:r>
      <w:r w:rsidRPr="00466616">
        <w:rPr>
          <w:rFonts w:ascii="Arial" w:hAnsi="Arial" w:cs="Arial"/>
          <w:szCs w:val="22"/>
          <w:lang w:val="en-US"/>
        </w:rPr>
        <w:t>control</w:t>
      </w:r>
      <w:r w:rsidRPr="00466616">
        <w:rPr>
          <w:rFonts w:ascii="Arial" w:hAnsi="Arial" w:cs="Arial"/>
          <w:szCs w:val="22"/>
        </w:rPr>
        <w:t xml:space="preserve"> </w:t>
      </w:r>
      <w:r w:rsidRPr="00466616">
        <w:rPr>
          <w:rFonts w:ascii="Arial" w:hAnsi="Arial" w:cs="Arial"/>
          <w:szCs w:val="22"/>
          <w:lang w:val="en-US"/>
        </w:rPr>
        <w:t>garments</w:t>
      </w:r>
      <w:r w:rsidRPr="00466616">
        <w:rPr>
          <w:rFonts w:ascii="Arial" w:hAnsi="Arial" w:cs="Arial"/>
          <w:szCs w:val="22"/>
        </w:rPr>
        <w:t xml:space="preserve">): Индивидуальная </w:t>
      </w:r>
      <w:r w:rsidRPr="00E372FB">
        <w:rPr>
          <w:rFonts w:ascii="Arial" w:hAnsi="Arial" w:cs="Arial"/>
          <w:szCs w:val="22"/>
        </w:rPr>
        <w:t>одежда, предназначенная для защиты от возникновения электростатического заряда.</w:t>
      </w:r>
    </w:p>
    <w:p w14:paraId="2E3700A6" w14:textId="5E409AB6" w:rsidR="009B03F9" w:rsidRDefault="009B03F9" w:rsidP="009B03F9">
      <w:pPr>
        <w:shd w:val="clear" w:color="auto" w:fill="FFFFFF"/>
        <w:spacing w:line="360" w:lineRule="auto"/>
        <w:ind w:left="10" w:right="19" w:firstLine="557"/>
        <w:jc w:val="both"/>
        <w:rPr>
          <w:rFonts w:ascii="Arial" w:hAnsi="Arial" w:cs="Arial"/>
          <w:szCs w:val="22"/>
        </w:rPr>
      </w:pPr>
      <w:r w:rsidRPr="00E372FB">
        <w:rPr>
          <w:rFonts w:ascii="Arial" w:hAnsi="Arial" w:cs="Arial"/>
          <w:color w:val="2D2D2D"/>
          <w:spacing w:val="2"/>
          <w:szCs w:val="22"/>
          <w:shd w:val="clear" w:color="auto" w:fill="FFFFFF"/>
        </w:rPr>
        <w:t>3.5</w:t>
      </w:r>
      <w:r w:rsidRPr="00E372FB">
        <w:rPr>
          <w:rFonts w:ascii="Arial" w:hAnsi="Arial" w:cs="Arial"/>
          <w:b/>
          <w:color w:val="2D2D2D"/>
          <w:spacing w:val="2"/>
          <w:szCs w:val="22"/>
          <w:shd w:val="clear" w:color="auto" w:fill="FFFFFF"/>
        </w:rPr>
        <w:t xml:space="preserve"> </w:t>
      </w:r>
      <w:r w:rsidR="00607589" w:rsidRPr="00E372FB">
        <w:rPr>
          <w:rFonts w:ascii="Arial" w:hAnsi="Arial" w:cs="Arial"/>
          <w:b/>
          <w:szCs w:val="22"/>
        </w:rPr>
        <w:t>подтверждение</w:t>
      </w:r>
      <w:r w:rsidR="007B0D75" w:rsidRPr="00E372FB">
        <w:rPr>
          <w:rFonts w:ascii="Arial" w:hAnsi="Arial" w:cs="Arial"/>
          <w:b/>
          <w:szCs w:val="22"/>
        </w:rPr>
        <w:t xml:space="preserve"> соответствия</w:t>
      </w:r>
      <w:r w:rsidRPr="00E372FB">
        <w:rPr>
          <w:rFonts w:ascii="Arial" w:hAnsi="Arial" w:cs="Arial"/>
          <w:b/>
          <w:szCs w:val="22"/>
        </w:rPr>
        <w:t xml:space="preserve"> </w:t>
      </w:r>
      <w:r w:rsidRPr="00E372FB">
        <w:rPr>
          <w:rFonts w:ascii="Arial" w:hAnsi="Arial" w:cs="Arial"/>
          <w:szCs w:val="22"/>
        </w:rPr>
        <w:t>(</w:t>
      </w:r>
      <w:r w:rsidRPr="00E372FB">
        <w:rPr>
          <w:rFonts w:ascii="Arial" w:hAnsi="Arial" w:cs="Arial"/>
          <w:szCs w:val="22"/>
          <w:lang w:val="en-US"/>
        </w:rPr>
        <w:t>product</w:t>
      </w:r>
      <w:r w:rsidRPr="00E372FB">
        <w:rPr>
          <w:rFonts w:ascii="Arial" w:hAnsi="Arial" w:cs="Arial"/>
          <w:szCs w:val="22"/>
        </w:rPr>
        <w:t xml:space="preserve"> </w:t>
      </w:r>
      <w:r w:rsidRPr="00E372FB">
        <w:rPr>
          <w:rFonts w:ascii="Arial" w:hAnsi="Arial" w:cs="Arial"/>
          <w:szCs w:val="22"/>
          <w:lang w:val="en-US"/>
        </w:rPr>
        <w:t>qualification</w:t>
      </w:r>
      <w:r w:rsidRPr="00E372FB">
        <w:rPr>
          <w:rFonts w:ascii="Arial" w:hAnsi="Arial" w:cs="Arial"/>
          <w:szCs w:val="22"/>
        </w:rPr>
        <w:t xml:space="preserve">): </w:t>
      </w:r>
      <w:r w:rsidR="00E372FB" w:rsidRPr="00E372FB">
        <w:rPr>
          <w:rFonts w:ascii="Arial" w:hAnsi="Arial" w:cs="Arial"/>
          <w:szCs w:val="22"/>
        </w:rPr>
        <w:t>С</w:t>
      </w:r>
      <w:r w:rsidR="0092688C" w:rsidRPr="00E372FB">
        <w:rPr>
          <w:rFonts w:ascii="Arial" w:hAnsi="Arial" w:cs="Arial"/>
          <w:szCs w:val="22"/>
        </w:rPr>
        <w:t xml:space="preserve">овокупность </w:t>
      </w:r>
      <w:r w:rsidR="00E372FB" w:rsidRPr="00E372FB">
        <w:rPr>
          <w:rFonts w:ascii="Arial" w:hAnsi="Arial" w:cs="Arial"/>
          <w:szCs w:val="22"/>
        </w:rPr>
        <w:t xml:space="preserve">результатов </w:t>
      </w:r>
      <w:r w:rsidR="0092688C" w:rsidRPr="00E372FB">
        <w:rPr>
          <w:rFonts w:ascii="Arial" w:hAnsi="Arial" w:cs="Arial"/>
          <w:szCs w:val="22"/>
        </w:rPr>
        <w:t>испытаний</w:t>
      </w:r>
      <w:r w:rsidRPr="00E372FB">
        <w:rPr>
          <w:rFonts w:ascii="Arial" w:hAnsi="Arial" w:cs="Arial"/>
          <w:szCs w:val="22"/>
        </w:rPr>
        <w:t>, подтверждающ</w:t>
      </w:r>
      <w:r w:rsidR="0092688C" w:rsidRPr="00E372FB">
        <w:rPr>
          <w:rFonts w:ascii="Arial" w:hAnsi="Arial" w:cs="Arial"/>
          <w:szCs w:val="22"/>
        </w:rPr>
        <w:t>ая</w:t>
      </w:r>
      <w:r w:rsidRPr="00E372FB">
        <w:rPr>
          <w:rFonts w:ascii="Arial" w:hAnsi="Arial" w:cs="Arial"/>
          <w:szCs w:val="22"/>
        </w:rPr>
        <w:t xml:space="preserve">, что </w:t>
      </w:r>
      <w:r w:rsidR="002F6C2E" w:rsidRPr="00E372FB">
        <w:rPr>
          <w:rFonts w:ascii="Arial" w:hAnsi="Arial" w:cs="Arial"/>
          <w:szCs w:val="22"/>
        </w:rPr>
        <w:t>изделие</w:t>
      </w:r>
      <w:r w:rsidRPr="00E372FB">
        <w:rPr>
          <w:rFonts w:ascii="Arial" w:hAnsi="Arial" w:cs="Arial"/>
          <w:szCs w:val="22"/>
        </w:rPr>
        <w:t xml:space="preserve"> соответствует требованиям программы ЭСР-управления</w:t>
      </w:r>
      <w:r w:rsidR="0056595F">
        <w:rPr>
          <w:rStyle w:val="ab"/>
          <w:rFonts w:ascii="Arial" w:hAnsi="Arial" w:cs="Arial"/>
          <w:szCs w:val="22"/>
        </w:rPr>
        <w:footnoteReference w:customMarkFollows="1" w:id="5"/>
        <w:t>1)</w:t>
      </w:r>
      <w:r w:rsidRPr="00E372FB">
        <w:rPr>
          <w:rFonts w:ascii="Arial" w:hAnsi="Arial" w:cs="Arial"/>
          <w:szCs w:val="22"/>
        </w:rPr>
        <w:t xml:space="preserve"> или другим доку</w:t>
      </w:r>
      <w:r w:rsidR="0094328E" w:rsidRPr="00E372FB">
        <w:rPr>
          <w:rFonts w:ascii="Arial" w:hAnsi="Arial" w:cs="Arial"/>
          <w:szCs w:val="22"/>
        </w:rPr>
        <w:t>мента</w:t>
      </w:r>
      <w:r w:rsidRPr="00E372FB">
        <w:rPr>
          <w:rFonts w:ascii="Arial" w:hAnsi="Arial" w:cs="Arial"/>
          <w:szCs w:val="22"/>
        </w:rPr>
        <w:t xml:space="preserve">м, </w:t>
      </w:r>
      <w:r w:rsidR="0092688C" w:rsidRPr="00E372FB">
        <w:rPr>
          <w:rFonts w:ascii="Arial" w:hAnsi="Arial" w:cs="Arial"/>
          <w:szCs w:val="22"/>
        </w:rPr>
        <w:t>в которых установлены</w:t>
      </w:r>
      <w:r w:rsidRPr="00E372FB">
        <w:rPr>
          <w:rFonts w:ascii="Arial" w:hAnsi="Arial" w:cs="Arial"/>
          <w:szCs w:val="22"/>
        </w:rPr>
        <w:t xml:space="preserve"> требования</w:t>
      </w:r>
      <w:r w:rsidR="0092688C" w:rsidRPr="00E372FB">
        <w:rPr>
          <w:rFonts w:ascii="Arial" w:hAnsi="Arial" w:cs="Arial"/>
          <w:szCs w:val="22"/>
        </w:rPr>
        <w:t xml:space="preserve"> к изделию</w:t>
      </w:r>
      <w:r w:rsidRPr="00E372FB">
        <w:rPr>
          <w:rFonts w:ascii="Arial" w:hAnsi="Arial" w:cs="Arial"/>
          <w:szCs w:val="22"/>
        </w:rPr>
        <w:t>.</w:t>
      </w:r>
    </w:p>
    <w:p w14:paraId="651B6286" w14:textId="3AB21FA1" w:rsidR="00EF031F" w:rsidRPr="00466616" w:rsidRDefault="009B03F9" w:rsidP="009B03F9">
      <w:pPr>
        <w:shd w:val="clear" w:color="auto" w:fill="FFFFFF"/>
        <w:spacing w:line="360" w:lineRule="auto"/>
        <w:ind w:left="10" w:right="19" w:firstLine="557"/>
        <w:jc w:val="both"/>
        <w:rPr>
          <w:rFonts w:ascii="Arial" w:hAnsi="Arial" w:cs="Arial"/>
          <w:szCs w:val="22"/>
        </w:rPr>
      </w:pPr>
      <w:r w:rsidRPr="00466616">
        <w:rPr>
          <w:rFonts w:ascii="Arial" w:hAnsi="Arial" w:cs="Arial"/>
          <w:color w:val="2D2D2D"/>
          <w:spacing w:val="2"/>
          <w:szCs w:val="22"/>
          <w:shd w:val="clear" w:color="auto" w:fill="FFFFFF"/>
        </w:rPr>
        <w:t>3.6</w:t>
      </w:r>
      <w:r w:rsidRPr="00466616">
        <w:rPr>
          <w:rFonts w:ascii="Arial" w:hAnsi="Arial" w:cs="Arial"/>
          <w:b/>
          <w:color w:val="2D2D2D"/>
          <w:spacing w:val="2"/>
          <w:szCs w:val="22"/>
          <w:shd w:val="clear" w:color="auto" w:fill="FFFFFF"/>
        </w:rPr>
        <w:t xml:space="preserve"> </w:t>
      </w:r>
      <w:r w:rsidRPr="00466616">
        <w:rPr>
          <w:rFonts w:ascii="Arial" w:hAnsi="Arial" w:cs="Arial"/>
          <w:b/>
          <w:szCs w:val="22"/>
        </w:rPr>
        <w:t xml:space="preserve">заземляемая антистатическая одежда </w:t>
      </w:r>
      <w:r w:rsidRPr="00466616">
        <w:rPr>
          <w:rFonts w:ascii="Arial" w:hAnsi="Arial" w:cs="Arial"/>
          <w:szCs w:val="22"/>
        </w:rPr>
        <w:t>(</w:t>
      </w:r>
      <w:r w:rsidRPr="00466616">
        <w:rPr>
          <w:rFonts w:ascii="Arial" w:hAnsi="Arial" w:cs="Arial"/>
          <w:szCs w:val="22"/>
          <w:lang w:val="en-US"/>
        </w:rPr>
        <w:t>groundable</w:t>
      </w:r>
      <w:r w:rsidRPr="00466616">
        <w:rPr>
          <w:rFonts w:ascii="Arial" w:hAnsi="Arial" w:cs="Arial"/>
          <w:szCs w:val="22"/>
        </w:rPr>
        <w:t xml:space="preserve"> </w:t>
      </w:r>
      <w:r w:rsidRPr="00466616">
        <w:rPr>
          <w:rFonts w:ascii="Arial" w:hAnsi="Arial" w:cs="Arial"/>
          <w:szCs w:val="22"/>
          <w:lang w:val="en-US"/>
        </w:rPr>
        <w:t>static</w:t>
      </w:r>
      <w:r w:rsidRPr="00466616">
        <w:rPr>
          <w:rFonts w:ascii="Arial" w:hAnsi="Arial" w:cs="Arial"/>
          <w:szCs w:val="22"/>
        </w:rPr>
        <w:t xml:space="preserve"> </w:t>
      </w:r>
      <w:r w:rsidRPr="00466616">
        <w:rPr>
          <w:rFonts w:ascii="Arial" w:hAnsi="Arial" w:cs="Arial"/>
          <w:szCs w:val="22"/>
          <w:lang w:val="en-US"/>
        </w:rPr>
        <w:t>control</w:t>
      </w:r>
      <w:r w:rsidRPr="00466616">
        <w:rPr>
          <w:rFonts w:ascii="Arial" w:hAnsi="Arial" w:cs="Arial"/>
          <w:szCs w:val="22"/>
        </w:rPr>
        <w:t xml:space="preserve"> </w:t>
      </w:r>
      <w:r w:rsidRPr="00466616">
        <w:rPr>
          <w:rFonts w:ascii="Arial" w:hAnsi="Arial" w:cs="Arial"/>
          <w:szCs w:val="22"/>
          <w:lang w:val="en-US"/>
        </w:rPr>
        <w:t>garment</w:t>
      </w:r>
      <w:r w:rsidRPr="00466616">
        <w:rPr>
          <w:rFonts w:ascii="Arial" w:hAnsi="Arial" w:cs="Arial"/>
          <w:szCs w:val="22"/>
        </w:rPr>
        <w:t>): Одежда</w:t>
      </w:r>
      <w:r w:rsidR="003773AC">
        <w:rPr>
          <w:rFonts w:ascii="Arial" w:hAnsi="Arial" w:cs="Arial"/>
          <w:szCs w:val="22"/>
        </w:rPr>
        <w:t xml:space="preserve">, </w:t>
      </w:r>
      <w:r w:rsidR="003773AC" w:rsidRPr="00E372FB">
        <w:rPr>
          <w:rFonts w:ascii="Arial" w:hAnsi="Arial" w:cs="Arial"/>
          <w:szCs w:val="22"/>
        </w:rPr>
        <w:t>оснащенная точкой заземления одежды,</w:t>
      </w:r>
      <w:r w:rsidRPr="00E372FB">
        <w:rPr>
          <w:rFonts w:ascii="Arial" w:hAnsi="Arial" w:cs="Arial"/>
          <w:szCs w:val="22"/>
        </w:rPr>
        <w:t xml:space="preserve"> с</w:t>
      </w:r>
      <w:r w:rsidRPr="00466616">
        <w:rPr>
          <w:rFonts w:ascii="Arial" w:hAnsi="Arial" w:cs="Arial"/>
          <w:szCs w:val="22"/>
        </w:rPr>
        <w:t xml:space="preserve"> известным электрическим сопротивлением </w:t>
      </w:r>
      <w:r w:rsidR="0056595F">
        <w:rPr>
          <w:rFonts w:ascii="Arial" w:hAnsi="Arial" w:cs="Arial"/>
          <w:szCs w:val="22"/>
        </w:rPr>
        <w:t>«</w:t>
      </w:r>
      <w:r w:rsidRPr="00466616">
        <w:rPr>
          <w:rFonts w:ascii="Arial" w:hAnsi="Arial" w:cs="Arial"/>
          <w:szCs w:val="22"/>
        </w:rPr>
        <w:t>от точки до точки</w:t>
      </w:r>
      <w:r w:rsidR="0056595F">
        <w:rPr>
          <w:rFonts w:ascii="Arial" w:hAnsi="Arial" w:cs="Arial"/>
          <w:szCs w:val="22"/>
        </w:rPr>
        <w:t>»</w:t>
      </w:r>
      <w:r w:rsidRPr="00466616">
        <w:rPr>
          <w:rFonts w:ascii="Arial" w:hAnsi="Arial" w:cs="Arial"/>
          <w:szCs w:val="22"/>
        </w:rPr>
        <w:t xml:space="preserve"> и от любой точки или участка одежды до точки заземления одежды.</w:t>
      </w:r>
    </w:p>
    <w:p w14:paraId="70EEC486" w14:textId="3C409437" w:rsidR="009B03F9" w:rsidRPr="00EF031F" w:rsidRDefault="009B03F9" w:rsidP="00EF031F">
      <w:pPr>
        <w:shd w:val="clear" w:color="auto" w:fill="FFFFFF"/>
        <w:spacing w:line="360" w:lineRule="auto"/>
        <w:ind w:left="10" w:right="19" w:firstLine="557"/>
        <w:jc w:val="both"/>
        <w:rPr>
          <w:rFonts w:ascii="Arial" w:hAnsi="Arial" w:cs="Arial"/>
          <w:sz w:val="22"/>
          <w:szCs w:val="22"/>
        </w:rPr>
      </w:pPr>
      <w:r w:rsidRPr="00EF031F">
        <w:rPr>
          <w:rFonts w:ascii="Arial" w:hAnsi="Arial" w:cs="Arial"/>
          <w:spacing w:val="40"/>
          <w:sz w:val="22"/>
          <w:szCs w:val="22"/>
          <w:shd w:val="clear" w:color="auto" w:fill="FFFFFF"/>
        </w:rPr>
        <w:t>Примечание</w:t>
      </w:r>
      <w:r w:rsidRPr="00EF031F">
        <w:rPr>
          <w:rFonts w:ascii="Arial" w:hAnsi="Arial" w:cs="Arial"/>
          <w:spacing w:val="20"/>
          <w:sz w:val="22"/>
          <w:szCs w:val="22"/>
          <w:shd w:val="clear" w:color="auto" w:fill="FFFFFF"/>
        </w:rPr>
        <w:t xml:space="preserve"> </w:t>
      </w:r>
      <w:r w:rsidRPr="00EF031F">
        <w:rPr>
          <w:rFonts w:ascii="Arial" w:hAnsi="Arial" w:cs="Arial"/>
          <w:spacing w:val="2"/>
          <w:sz w:val="22"/>
          <w:szCs w:val="22"/>
          <w:shd w:val="clear" w:color="auto" w:fill="FFFFFF"/>
        </w:rPr>
        <w:t>–</w:t>
      </w:r>
      <w:r w:rsidRPr="00EF031F">
        <w:rPr>
          <w:rFonts w:ascii="Arial" w:hAnsi="Arial" w:cs="Arial"/>
          <w:sz w:val="22"/>
          <w:szCs w:val="22"/>
        </w:rPr>
        <w:t xml:space="preserve"> </w:t>
      </w:r>
      <w:r w:rsidR="000E6AB7" w:rsidRPr="00EF031F">
        <w:rPr>
          <w:rFonts w:ascii="Arial" w:hAnsi="Arial" w:cs="Arial"/>
          <w:sz w:val="22"/>
          <w:szCs w:val="22"/>
        </w:rPr>
        <w:t>Т</w:t>
      </w:r>
      <w:r w:rsidRPr="00EF031F">
        <w:rPr>
          <w:rFonts w:ascii="Arial" w:hAnsi="Arial" w:cs="Arial"/>
          <w:sz w:val="22"/>
          <w:szCs w:val="22"/>
        </w:rPr>
        <w:t>очкой заземления может быть место контакта манжеты и кожи человека или отдельно выделенное соединение.</w:t>
      </w:r>
    </w:p>
    <w:p w14:paraId="254CB9E9" w14:textId="5E742F50" w:rsidR="00EF031F" w:rsidRPr="00466616" w:rsidRDefault="009B03F9" w:rsidP="00622B2E">
      <w:pPr>
        <w:shd w:val="clear" w:color="auto" w:fill="FFFFFF"/>
        <w:spacing w:line="360" w:lineRule="auto"/>
        <w:ind w:left="11" w:right="17" w:firstLine="556"/>
        <w:jc w:val="both"/>
        <w:rPr>
          <w:rFonts w:ascii="Arial" w:hAnsi="Arial" w:cs="Arial"/>
          <w:szCs w:val="22"/>
        </w:rPr>
      </w:pPr>
      <w:r w:rsidRPr="00466616">
        <w:rPr>
          <w:rFonts w:ascii="Arial" w:hAnsi="Arial" w:cs="Arial"/>
          <w:color w:val="2D2D2D"/>
          <w:spacing w:val="2"/>
          <w:szCs w:val="22"/>
          <w:shd w:val="clear" w:color="auto" w:fill="FFFFFF"/>
        </w:rPr>
        <w:t>3.7</w:t>
      </w:r>
      <w:r w:rsidRPr="00466616">
        <w:rPr>
          <w:rFonts w:ascii="Arial" w:hAnsi="Arial" w:cs="Arial"/>
          <w:b/>
          <w:color w:val="2D2D2D"/>
          <w:spacing w:val="2"/>
          <w:szCs w:val="22"/>
          <w:shd w:val="clear" w:color="auto" w:fill="FFFFFF"/>
        </w:rPr>
        <w:t xml:space="preserve"> </w:t>
      </w:r>
      <w:r w:rsidRPr="00466616">
        <w:rPr>
          <w:rFonts w:ascii="Arial" w:hAnsi="Arial" w:cs="Arial"/>
          <w:b/>
          <w:szCs w:val="22"/>
        </w:rPr>
        <w:t xml:space="preserve">система заземляемой антистатической одежды </w:t>
      </w:r>
      <w:r w:rsidRPr="00466616">
        <w:rPr>
          <w:rFonts w:ascii="Arial" w:hAnsi="Arial" w:cs="Arial"/>
          <w:szCs w:val="22"/>
        </w:rPr>
        <w:t>(</w:t>
      </w:r>
      <w:r w:rsidRPr="00466616">
        <w:rPr>
          <w:rFonts w:ascii="Arial" w:hAnsi="Arial" w:cs="Arial"/>
          <w:szCs w:val="22"/>
          <w:lang w:val="en-US"/>
        </w:rPr>
        <w:t>groundable</w:t>
      </w:r>
      <w:r w:rsidRPr="00466616">
        <w:rPr>
          <w:rFonts w:ascii="Arial" w:hAnsi="Arial" w:cs="Arial"/>
          <w:szCs w:val="22"/>
        </w:rPr>
        <w:t xml:space="preserve"> </w:t>
      </w:r>
      <w:r w:rsidRPr="00466616">
        <w:rPr>
          <w:rFonts w:ascii="Arial" w:hAnsi="Arial" w:cs="Arial"/>
          <w:szCs w:val="22"/>
          <w:lang w:val="en-US"/>
        </w:rPr>
        <w:t>static</w:t>
      </w:r>
      <w:r w:rsidRPr="00466616">
        <w:rPr>
          <w:rFonts w:ascii="Arial" w:hAnsi="Arial" w:cs="Arial"/>
          <w:szCs w:val="22"/>
        </w:rPr>
        <w:t xml:space="preserve"> </w:t>
      </w:r>
      <w:r w:rsidRPr="00466616">
        <w:rPr>
          <w:rFonts w:ascii="Arial" w:hAnsi="Arial" w:cs="Arial"/>
          <w:szCs w:val="22"/>
          <w:lang w:val="en-US"/>
        </w:rPr>
        <w:t>control</w:t>
      </w:r>
      <w:r w:rsidRPr="00466616">
        <w:rPr>
          <w:rFonts w:ascii="Arial" w:hAnsi="Arial" w:cs="Arial"/>
          <w:szCs w:val="22"/>
        </w:rPr>
        <w:t xml:space="preserve"> </w:t>
      </w:r>
      <w:r w:rsidRPr="00466616">
        <w:rPr>
          <w:rFonts w:ascii="Arial" w:hAnsi="Arial" w:cs="Arial"/>
          <w:szCs w:val="22"/>
          <w:lang w:val="en-US"/>
        </w:rPr>
        <w:t>garment</w:t>
      </w:r>
      <w:r w:rsidRPr="00466616">
        <w:rPr>
          <w:rFonts w:ascii="Arial" w:hAnsi="Arial" w:cs="Arial"/>
          <w:szCs w:val="22"/>
        </w:rPr>
        <w:t xml:space="preserve"> </w:t>
      </w:r>
      <w:r w:rsidRPr="00466616">
        <w:rPr>
          <w:rFonts w:ascii="Arial" w:hAnsi="Arial" w:cs="Arial"/>
          <w:szCs w:val="22"/>
          <w:lang w:val="en-US"/>
        </w:rPr>
        <w:t>system</w:t>
      </w:r>
      <w:r w:rsidRPr="00466616">
        <w:rPr>
          <w:rFonts w:ascii="Arial" w:hAnsi="Arial" w:cs="Arial"/>
          <w:szCs w:val="22"/>
        </w:rPr>
        <w:t xml:space="preserve">): </w:t>
      </w:r>
      <w:r w:rsidR="000E6AB7">
        <w:rPr>
          <w:rFonts w:ascii="Arial" w:hAnsi="Arial" w:cs="Arial"/>
          <w:szCs w:val="22"/>
        </w:rPr>
        <w:t>Комплект одежды</w:t>
      </w:r>
      <w:r w:rsidRPr="00466616">
        <w:rPr>
          <w:rFonts w:ascii="Arial" w:hAnsi="Arial" w:cs="Arial"/>
          <w:szCs w:val="22"/>
        </w:rPr>
        <w:t>, используем</w:t>
      </w:r>
      <w:r w:rsidR="003773AC">
        <w:rPr>
          <w:rFonts w:ascii="Arial" w:hAnsi="Arial" w:cs="Arial"/>
          <w:szCs w:val="22"/>
        </w:rPr>
        <w:t>ый</w:t>
      </w:r>
      <w:r w:rsidRPr="00466616">
        <w:rPr>
          <w:rFonts w:ascii="Arial" w:hAnsi="Arial" w:cs="Arial"/>
          <w:szCs w:val="22"/>
        </w:rPr>
        <w:t xml:space="preserve"> для создания первичного электрического соединения тела человека с </w:t>
      </w:r>
      <w:r w:rsidR="00391B9C">
        <w:rPr>
          <w:rFonts w:ascii="Arial" w:hAnsi="Arial" w:cs="Arial"/>
          <w:szCs w:val="22"/>
        </w:rPr>
        <w:t>точкой заземления одежды</w:t>
      </w:r>
      <w:r w:rsidRPr="00466616">
        <w:rPr>
          <w:rFonts w:ascii="Arial" w:hAnsi="Arial" w:cs="Arial"/>
          <w:szCs w:val="22"/>
        </w:rPr>
        <w:t xml:space="preserve"> и соединения одежды с заземлением, обычно через провод заземления.</w:t>
      </w:r>
    </w:p>
    <w:p w14:paraId="4295B683" w14:textId="2C96D489" w:rsidR="009B03F9" w:rsidRPr="00EF031F" w:rsidRDefault="009B03F9" w:rsidP="00EF031F">
      <w:pPr>
        <w:shd w:val="clear" w:color="auto" w:fill="FFFFFF"/>
        <w:spacing w:line="360" w:lineRule="auto"/>
        <w:ind w:left="11" w:right="17" w:firstLine="556"/>
        <w:jc w:val="both"/>
        <w:rPr>
          <w:rFonts w:ascii="Arial" w:hAnsi="Arial" w:cs="Arial"/>
          <w:sz w:val="22"/>
          <w:szCs w:val="22"/>
        </w:rPr>
      </w:pPr>
      <w:r w:rsidRPr="00EF031F">
        <w:rPr>
          <w:rFonts w:ascii="Arial" w:hAnsi="Arial" w:cs="Arial"/>
          <w:spacing w:val="40"/>
          <w:sz w:val="22"/>
          <w:szCs w:val="22"/>
          <w:shd w:val="clear" w:color="auto" w:fill="FFFFFF"/>
        </w:rPr>
        <w:t>Примечание</w:t>
      </w:r>
      <w:r w:rsidRPr="00EF031F">
        <w:rPr>
          <w:rFonts w:ascii="Arial" w:hAnsi="Arial" w:cs="Arial"/>
          <w:spacing w:val="20"/>
          <w:sz w:val="22"/>
          <w:szCs w:val="22"/>
          <w:shd w:val="clear" w:color="auto" w:fill="FFFFFF"/>
        </w:rPr>
        <w:t xml:space="preserve"> </w:t>
      </w:r>
      <w:r w:rsidRPr="00EF031F">
        <w:rPr>
          <w:rFonts w:ascii="Arial" w:hAnsi="Arial" w:cs="Arial"/>
          <w:spacing w:val="2"/>
          <w:sz w:val="22"/>
          <w:szCs w:val="22"/>
          <w:shd w:val="clear" w:color="auto" w:fill="FFFFFF"/>
        </w:rPr>
        <w:t>–</w:t>
      </w:r>
      <w:r w:rsidRPr="00EF031F">
        <w:rPr>
          <w:rFonts w:ascii="Arial" w:hAnsi="Arial" w:cs="Arial"/>
          <w:sz w:val="22"/>
          <w:szCs w:val="22"/>
        </w:rPr>
        <w:t xml:space="preserve"> </w:t>
      </w:r>
      <w:r w:rsidR="000E6AB7" w:rsidRPr="00EF031F">
        <w:rPr>
          <w:rFonts w:ascii="Arial" w:hAnsi="Arial" w:cs="Arial"/>
          <w:sz w:val="22"/>
          <w:szCs w:val="22"/>
        </w:rPr>
        <w:t>П</w:t>
      </w:r>
      <w:r w:rsidRPr="00EF031F">
        <w:rPr>
          <w:rFonts w:ascii="Arial" w:hAnsi="Arial" w:cs="Arial"/>
          <w:sz w:val="22"/>
          <w:szCs w:val="22"/>
        </w:rPr>
        <w:t xml:space="preserve">омимо этого, </w:t>
      </w:r>
      <w:r w:rsidR="00BF70CE" w:rsidRPr="00EF031F">
        <w:rPr>
          <w:rFonts w:ascii="Arial" w:hAnsi="Arial" w:cs="Arial"/>
          <w:sz w:val="22"/>
          <w:szCs w:val="22"/>
        </w:rPr>
        <w:t>элементы одежды из данного комплекта должны</w:t>
      </w:r>
      <w:r w:rsidRPr="00EF031F">
        <w:rPr>
          <w:rFonts w:ascii="Arial" w:hAnsi="Arial" w:cs="Arial"/>
          <w:sz w:val="22"/>
          <w:szCs w:val="22"/>
        </w:rPr>
        <w:t xml:space="preserve"> соответствовать всем требованиям к заземляемой антистатической одежде.</w:t>
      </w:r>
    </w:p>
    <w:bookmarkEnd w:id="6"/>
    <w:p w14:paraId="3898F92C" w14:textId="4599DE06" w:rsidR="00A8324B" w:rsidRPr="00EF031F" w:rsidRDefault="00CB3C2D" w:rsidP="00EF031F">
      <w:pPr>
        <w:pStyle w:val="aff0"/>
        <w:numPr>
          <w:ilvl w:val="0"/>
          <w:numId w:val="13"/>
        </w:numPr>
        <w:spacing w:before="240"/>
        <w:ind w:left="0" w:firstLine="709"/>
        <w:rPr>
          <w:sz w:val="28"/>
        </w:rPr>
      </w:pPr>
      <w:r w:rsidRPr="00466616">
        <w:rPr>
          <w:sz w:val="28"/>
        </w:rPr>
        <w:t xml:space="preserve">Условия </w:t>
      </w:r>
      <w:r w:rsidR="00DC46F0">
        <w:rPr>
          <w:sz w:val="28"/>
        </w:rPr>
        <w:t xml:space="preserve">для </w:t>
      </w:r>
      <w:r w:rsidRPr="00466616">
        <w:rPr>
          <w:sz w:val="28"/>
        </w:rPr>
        <w:t>выдержки и испытания образцов</w:t>
      </w:r>
    </w:p>
    <w:p w14:paraId="1846E434" w14:textId="547649F0" w:rsidR="007A2703" w:rsidRPr="000E45C7" w:rsidRDefault="00CB3C2D" w:rsidP="00622B2E">
      <w:pPr>
        <w:pStyle w:val="aff1"/>
        <w:spacing w:before="0" w:after="0"/>
        <w:rPr>
          <w:sz w:val="24"/>
        </w:rPr>
      </w:pPr>
      <w:bookmarkStart w:id="8" w:name="_Hlk23165019"/>
      <w:r w:rsidRPr="000E45C7">
        <w:rPr>
          <w:sz w:val="24"/>
        </w:rPr>
        <w:t xml:space="preserve">Приведенные ниже требования заменяют любые </w:t>
      </w:r>
      <w:r w:rsidR="007B0D75">
        <w:rPr>
          <w:sz w:val="24"/>
        </w:rPr>
        <w:t xml:space="preserve">другие требования к </w:t>
      </w:r>
      <w:r w:rsidRPr="000E45C7">
        <w:rPr>
          <w:sz w:val="24"/>
        </w:rPr>
        <w:t xml:space="preserve">условиям </w:t>
      </w:r>
      <w:r w:rsidR="007B0D75">
        <w:rPr>
          <w:sz w:val="24"/>
        </w:rPr>
        <w:t>окружающей среды для</w:t>
      </w:r>
      <w:r w:rsidRPr="000E45C7">
        <w:rPr>
          <w:sz w:val="24"/>
        </w:rPr>
        <w:t xml:space="preserve"> выдержки и испытаний, которые могут </w:t>
      </w:r>
      <w:r w:rsidR="0056595F">
        <w:rPr>
          <w:sz w:val="24"/>
        </w:rPr>
        <w:t>быть приведены</w:t>
      </w:r>
      <w:r w:rsidRPr="000E45C7">
        <w:rPr>
          <w:sz w:val="24"/>
        </w:rPr>
        <w:t xml:space="preserve"> </w:t>
      </w:r>
      <w:r w:rsidR="000009B6" w:rsidRPr="000E45C7">
        <w:rPr>
          <w:sz w:val="24"/>
        </w:rPr>
        <w:t xml:space="preserve">в </w:t>
      </w:r>
      <w:r w:rsidRPr="000E45C7">
        <w:rPr>
          <w:sz w:val="24"/>
        </w:rPr>
        <w:t>одном или нескольких докумен</w:t>
      </w:r>
      <w:r w:rsidR="007B0D75">
        <w:rPr>
          <w:sz w:val="24"/>
        </w:rPr>
        <w:t>тах, на которые ссылается настоящий</w:t>
      </w:r>
      <w:r w:rsidRPr="000E45C7">
        <w:rPr>
          <w:sz w:val="24"/>
        </w:rPr>
        <w:t xml:space="preserve"> стандарт.</w:t>
      </w:r>
    </w:p>
    <w:p w14:paraId="691397F7" w14:textId="7BC37FBA" w:rsidR="00570FA9" w:rsidRDefault="00CB3C2D" w:rsidP="00570FA9">
      <w:pPr>
        <w:pStyle w:val="aff1"/>
        <w:rPr>
          <w:b/>
          <w:sz w:val="24"/>
          <w:szCs w:val="24"/>
        </w:rPr>
      </w:pPr>
      <w:r w:rsidRPr="000E45C7">
        <w:rPr>
          <w:sz w:val="24"/>
        </w:rPr>
        <w:t>Если не оговорено ин</w:t>
      </w:r>
      <w:r w:rsidR="007B0D75">
        <w:rPr>
          <w:sz w:val="24"/>
        </w:rPr>
        <w:t xml:space="preserve">ое, для </w:t>
      </w:r>
      <w:r w:rsidR="007B0D75" w:rsidRPr="00391B9C">
        <w:rPr>
          <w:sz w:val="24"/>
        </w:rPr>
        <w:t xml:space="preserve">выдержки и испытаний </w:t>
      </w:r>
      <w:r w:rsidRPr="00391B9C">
        <w:rPr>
          <w:sz w:val="24"/>
        </w:rPr>
        <w:t>воздух должен иметь температуру (23 ± 2) °</w:t>
      </w:r>
      <w:r w:rsidRPr="000E45C7">
        <w:rPr>
          <w:sz w:val="24"/>
        </w:rPr>
        <w:t>С и относительную влажность (12 ± 3) %. Время выдержки перед испытаниями должно составлять не менее 48 ч.</w:t>
      </w:r>
      <w:bookmarkEnd w:id="8"/>
    </w:p>
    <w:p w14:paraId="2FB9C05D" w14:textId="77777777" w:rsidR="00570FA9" w:rsidRPr="00570FA9" w:rsidRDefault="00570FA9" w:rsidP="00570FA9">
      <w:pPr>
        <w:pStyle w:val="aff0"/>
        <w:numPr>
          <w:ilvl w:val="0"/>
          <w:numId w:val="13"/>
        </w:numPr>
        <w:spacing w:before="240"/>
        <w:ind w:left="0" w:firstLine="709"/>
        <w:rPr>
          <w:sz w:val="28"/>
        </w:rPr>
      </w:pPr>
      <w:r w:rsidRPr="00EF031F">
        <w:rPr>
          <w:sz w:val="28"/>
        </w:rPr>
        <w:t>Оборудование и материалы</w:t>
      </w:r>
    </w:p>
    <w:p w14:paraId="0E15F712" w14:textId="46F1C95A" w:rsidR="001F2A59" w:rsidRPr="00570FA9" w:rsidRDefault="00570FA9" w:rsidP="00DF68B5">
      <w:pPr>
        <w:pStyle w:val="aff1"/>
        <w:rPr>
          <w:vanish/>
          <w:sz w:val="24"/>
          <w:szCs w:val="24"/>
        </w:rPr>
      </w:pPr>
      <w:r>
        <w:rPr>
          <w:b/>
          <w:sz w:val="24"/>
          <w:szCs w:val="24"/>
        </w:rPr>
        <w:t>5.1</w:t>
      </w:r>
      <w:r>
        <w:rPr>
          <w:b/>
          <w:sz w:val="24"/>
          <w:szCs w:val="24"/>
        </w:rPr>
        <w:tab/>
      </w:r>
      <w:r w:rsidR="00E372FB" w:rsidRPr="00570FA9">
        <w:rPr>
          <w:b/>
          <w:sz w:val="24"/>
          <w:szCs w:val="24"/>
        </w:rPr>
        <w:t>Средств</w:t>
      </w:r>
      <w:r w:rsidR="009F4756" w:rsidRPr="00570FA9">
        <w:rPr>
          <w:b/>
          <w:sz w:val="24"/>
          <w:szCs w:val="24"/>
        </w:rPr>
        <w:t>а</w:t>
      </w:r>
      <w:r w:rsidR="00E372FB" w:rsidRPr="00570FA9">
        <w:rPr>
          <w:b/>
          <w:sz w:val="24"/>
          <w:szCs w:val="24"/>
        </w:rPr>
        <w:t xml:space="preserve"> </w:t>
      </w:r>
      <w:r w:rsidRPr="00570FA9">
        <w:rPr>
          <w:b/>
          <w:sz w:val="24"/>
          <w:szCs w:val="24"/>
        </w:rPr>
        <w:t>измерени</w:t>
      </w:r>
      <w:r>
        <w:rPr>
          <w:b/>
          <w:sz w:val="24"/>
          <w:szCs w:val="24"/>
        </w:rPr>
        <w:t>я</w:t>
      </w:r>
      <w:r w:rsidRPr="00570FA9">
        <w:rPr>
          <w:b/>
          <w:sz w:val="24"/>
          <w:szCs w:val="24"/>
        </w:rPr>
        <w:t xml:space="preserve"> </w:t>
      </w:r>
      <w:r w:rsidR="00E372FB" w:rsidRPr="00570FA9">
        <w:rPr>
          <w:b/>
          <w:sz w:val="24"/>
          <w:szCs w:val="24"/>
        </w:rPr>
        <w:t>сопротивления</w:t>
      </w:r>
    </w:p>
    <w:p w14:paraId="0449596C" w14:textId="79EA85BF" w:rsidR="00CB3C2D" w:rsidRPr="00DF68B5" w:rsidRDefault="00CB3C2D" w:rsidP="00DF68B5">
      <w:pPr>
        <w:pStyle w:val="af8"/>
        <w:numPr>
          <w:ilvl w:val="2"/>
          <w:numId w:val="20"/>
        </w:numPr>
        <w:spacing w:before="120" w:after="240"/>
        <w:ind w:left="709" w:hanging="2"/>
        <w:rPr>
          <w:rFonts w:ascii="Arial" w:hAnsi="Arial" w:cs="Arial"/>
        </w:rPr>
      </w:pPr>
      <w:r w:rsidRPr="00DF68B5">
        <w:rPr>
          <w:rFonts w:ascii="Arial" w:hAnsi="Arial" w:cs="Arial"/>
        </w:rPr>
        <w:t>Общие положения</w:t>
      </w:r>
    </w:p>
    <w:p w14:paraId="60C53388" w14:textId="7CBF6871" w:rsidR="000E45C7" w:rsidRDefault="00314D05" w:rsidP="000E45C7">
      <w:pPr>
        <w:spacing w:line="360" w:lineRule="auto"/>
        <w:ind w:firstLine="709"/>
        <w:jc w:val="both"/>
        <w:rPr>
          <w:rFonts w:ascii="Arial" w:hAnsi="Arial" w:cs="Arial"/>
        </w:rPr>
      </w:pPr>
      <w:r w:rsidRPr="00314D05">
        <w:rPr>
          <w:rFonts w:ascii="Arial" w:hAnsi="Arial" w:cs="Arial"/>
        </w:rPr>
        <w:t xml:space="preserve">Электрооборудование для проведения измерений должно соответствовать требованиям безопасности </w:t>
      </w:r>
      <w:r>
        <w:rPr>
          <w:rFonts w:ascii="Arial" w:hAnsi="Arial" w:cs="Arial"/>
          <w:lang w:val="en-US"/>
        </w:rPr>
        <w:t>IEC</w:t>
      </w:r>
      <w:r w:rsidRPr="00314D05">
        <w:rPr>
          <w:rFonts w:ascii="Arial" w:hAnsi="Arial" w:cs="Arial"/>
        </w:rPr>
        <w:t xml:space="preserve"> 61010-1 и </w:t>
      </w:r>
      <w:r>
        <w:rPr>
          <w:rFonts w:ascii="Arial" w:hAnsi="Arial" w:cs="Arial"/>
          <w:lang w:val="en-US"/>
        </w:rPr>
        <w:t>IEC</w:t>
      </w:r>
      <w:r w:rsidRPr="00314D05">
        <w:rPr>
          <w:rFonts w:ascii="Arial" w:hAnsi="Arial" w:cs="Arial"/>
        </w:rPr>
        <w:t xml:space="preserve"> 61010-2-030.</w:t>
      </w:r>
      <w:r w:rsidRPr="00627D2F">
        <w:rPr>
          <w:rFonts w:ascii="Arial" w:hAnsi="Arial" w:cs="Arial"/>
        </w:rPr>
        <w:t xml:space="preserve"> </w:t>
      </w:r>
      <w:r w:rsidR="00E372FB">
        <w:rPr>
          <w:rFonts w:ascii="Arial" w:hAnsi="Arial" w:cs="Arial"/>
        </w:rPr>
        <w:t>Средство измерений</w:t>
      </w:r>
      <w:r w:rsidR="007B0D75">
        <w:rPr>
          <w:rFonts w:ascii="Arial" w:hAnsi="Arial" w:cs="Arial"/>
        </w:rPr>
        <w:t xml:space="preserve"> (далее –</w:t>
      </w:r>
      <w:r w:rsidR="00622B2E" w:rsidRPr="000E45C7">
        <w:rPr>
          <w:rFonts w:ascii="Arial" w:hAnsi="Arial" w:cs="Arial"/>
        </w:rPr>
        <w:t xml:space="preserve"> измеритель</w:t>
      </w:r>
      <w:r w:rsidR="007B0D75">
        <w:rPr>
          <w:rFonts w:ascii="Arial" w:hAnsi="Arial" w:cs="Arial"/>
        </w:rPr>
        <w:t>), вне зависимости от того</w:t>
      </w:r>
      <w:r w:rsidR="0056595F">
        <w:rPr>
          <w:rFonts w:ascii="Arial" w:hAnsi="Arial" w:cs="Arial"/>
        </w:rPr>
        <w:t xml:space="preserve"> один</w:t>
      </w:r>
      <w:r w:rsidR="00622B2E" w:rsidRPr="000E45C7">
        <w:rPr>
          <w:rFonts w:ascii="Arial" w:hAnsi="Arial" w:cs="Arial"/>
        </w:rPr>
        <w:t xml:space="preserve"> это прибор или измеритель</w:t>
      </w:r>
      <w:r w:rsidR="007B0D75">
        <w:rPr>
          <w:rFonts w:ascii="Arial" w:hAnsi="Arial" w:cs="Arial"/>
        </w:rPr>
        <w:t>ная система, должно</w:t>
      </w:r>
      <w:r w:rsidR="00622B2E" w:rsidRPr="000E45C7">
        <w:rPr>
          <w:rFonts w:ascii="Arial" w:hAnsi="Arial" w:cs="Arial"/>
        </w:rPr>
        <w:t xml:space="preserve"> выполнять нижеперечисленные </w:t>
      </w:r>
      <w:r w:rsidR="00622B2E" w:rsidRPr="00E81825">
        <w:rPr>
          <w:rFonts w:ascii="Arial" w:hAnsi="Arial" w:cs="Arial"/>
        </w:rPr>
        <w:t>функции.</w:t>
      </w:r>
      <w:r w:rsidR="00A16C8D">
        <w:rPr>
          <w:rStyle w:val="ab"/>
          <w:rFonts w:ascii="Arial" w:hAnsi="Arial" w:cs="Arial"/>
        </w:rPr>
        <w:footnoteReference w:customMarkFollows="1" w:id="6"/>
        <w:t>1)</w:t>
      </w:r>
    </w:p>
    <w:p w14:paraId="2813E316" w14:textId="4303C299" w:rsidR="00CB3C2D" w:rsidRPr="00636329" w:rsidRDefault="00607589" w:rsidP="00636329">
      <w:pPr>
        <w:pStyle w:val="af8"/>
        <w:numPr>
          <w:ilvl w:val="2"/>
          <w:numId w:val="20"/>
        </w:numPr>
        <w:spacing w:before="120" w:after="240"/>
        <w:ind w:left="709" w:hanging="2"/>
        <w:rPr>
          <w:rFonts w:ascii="Arial" w:hAnsi="Arial" w:cs="Arial"/>
        </w:rPr>
      </w:pPr>
      <w:r w:rsidRPr="00636329">
        <w:rPr>
          <w:rFonts w:ascii="Arial" w:hAnsi="Arial" w:cs="Arial"/>
          <w:szCs w:val="22"/>
        </w:rPr>
        <w:t>Подтверждение</w:t>
      </w:r>
      <w:r w:rsidR="007B0D75" w:rsidRPr="00636329">
        <w:rPr>
          <w:rFonts w:ascii="Arial" w:hAnsi="Arial" w:cs="Arial"/>
          <w:szCs w:val="22"/>
        </w:rPr>
        <w:t xml:space="preserve"> соответствия</w:t>
      </w:r>
    </w:p>
    <w:p w14:paraId="1DFB8A8D" w14:textId="7BA98DFD" w:rsidR="00622B2E" w:rsidRPr="000E45C7" w:rsidRDefault="008B1493" w:rsidP="00622B2E">
      <w:pPr>
        <w:spacing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Тестовое н</w:t>
      </w:r>
      <w:r w:rsidR="00622B2E" w:rsidRPr="000E45C7">
        <w:rPr>
          <w:rFonts w:ascii="Arial" w:hAnsi="Arial" w:cs="Arial"/>
        </w:rPr>
        <w:t>апряжение замкнутой цепи измерителя под нагрузкой должно составлять (100 ± 5) В постоянного ток</w:t>
      </w:r>
      <w:r w:rsidR="007B0D75">
        <w:rPr>
          <w:rFonts w:ascii="Arial" w:hAnsi="Arial" w:cs="Arial"/>
        </w:rPr>
        <w:t xml:space="preserve">а </w:t>
      </w:r>
      <w:r w:rsidR="00A16C8D">
        <w:rPr>
          <w:rFonts w:ascii="Arial" w:hAnsi="Arial" w:cs="Arial"/>
        </w:rPr>
        <w:t>–</w:t>
      </w:r>
      <w:r w:rsidR="00A16C8D" w:rsidRPr="000E45C7">
        <w:rPr>
          <w:rFonts w:ascii="Arial" w:hAnsi="Arial" w:cs="Arial"/>
        </w:rPr>
        <w:t xml:space="preserve"> </w:t>
      </w:r>
      <w:r w:rsidR="007B0D75">
        <w:rPr>
          <w:rFonts w:ascii="Arial" w:hAnsi="Arial" w:cs="Arial"/>
        </w:rPr>
        <w:t>д</w:t>
      </w:r>
      <w:r w:rsidR="00EE0BD7">
        <w:rPr>
          <w:rFonts w:ascii="Arial" w:hAnsi="Arial" w:cs="Arial"/>
        </w:rPr>
        <w:t>ля измерения сопротивления от</w:t>
      </w:r>
      <w:r w:rsidR="00622B2E" w:rsidRPr="000E45C7">
        <w:rPr>
          <w:rFonts w:ascii="Arial" w:hAnsi="Arial" w:cs="Arial"/>
        </w:rPr>
        <w:t xml:space="preserve"> 1,0 </w:t>
      </w:r>
      <w:r w:rsidR="00B17A08">
        <w:rPr>
          <w:rFonts w:ascii="Arial" w:hAnsi="Arial" w:cs="Arial"/>
        </w:rPr>
        <w:t>·</w:t>
      </w:r>
      <w:r w:rsidR="00622B2E" w:rsidRPr="000E45C7">
        <w:rPr>
          <w:rFonts w:ascii="Arial" w:hAnsi="Arial" w:cs="Arial"/>
        </w:rPr>
        <w:t> 10</w:t>
      </w:r>
      <w:r w:rsidR="00622B2E" w:rsidRPr="000E45C7">
        <w:rPr>
          <w:rFonts w:ascii="Arial" w:hAnsi="Arial" w:cs="Arial"/>
          <w:vertAlign w:val="superscript"/>
        </w:rPr>
        <w:t>6</w:t>
      </w:r>
      <w:r w:rsidR="007B0D75">
        <w:rPr>
          <w:rFonts w:ascii="Arial" w:hAnsi="Arial" w:cs="Arial"/>
        </w:rPr>
        <w:t> Ом</w:t>
      </w:r>
      <w:r w:rsidR="00EE0BD7">
        <w:rPr>
          <w:rFonts w:ascii="Arial" w:hAnsi="Arial" w:cs="Arial"/>
        </w:rPr>
        <w:t xml:space="preserve"> и более</w:t>
      </w:r>
      <w:r w:rsidR="007B0D75">
        <w:rPr>
          <w:rFonts w:ascii="Arial" w:hAnsi="Arial" w:cs="Arial"/>
        </w:rPr>
        <w:t>,</w:t>
      </w:r>
      <w:r w:rsidR="00622B2E" w:rsidRPr="000E45C7">
        <w:rPr>
          <w:rFonts w:ascii="Arial" w:hAnsi="Arial" w:cs="Arial"/>
        </w:rPr>
        <w:t xml:space="preserve"> (10,0 ± 0,5) В</w:t>
      </w:r>
      <w:r w:rsidR="00A16C8D">
        <w:rPr>
          <w:rFonts w:ascii="Arial" w:hAnsi="Arial" w:cs="Arial"/>
        </w:rPr>
        <w:t xml:space="preserve"> –</w:t>
      </w:r>
      <w:r w:rsidR="00622B2E" w:rsidRPr="000E45C7">
        <w:rPr>
          <w:rFonts w:ascii="Arial" w:hAnsi="Arial" w:cs="Arial"/>
        </w:rPr>
        <w:t xml:space="preserve"> для измерения сопротивления </w:t>
      </w:r>
      <w:r w:rsidR="00494DE4">
        <w:rPr>
          <w:rFonts w:ascii="Arial" w:hAnsi="Arial" w:cs="Arial"/>
        </w:rPr>
        <w:t xml:space="preserve">от </w:t>
      </w:r>
      <w:r w:rsidR="00494DE4" w:rsidRPr="000E45C7">
        <w:rPr>
          <w:rFonts w:ascii="Arial" w:hAnsi="Arial" w:cs="Arial"/>
        </w:rPr>
        <w:t>1,0 </w:t>
      </w:r>
      <w:r w:rsidR="00494DE4">
        <w:rPr>
          <w:rFonts w:ascii="Arial" w:hAnsi="Arial" w:cs="Arial"/>
        </w:rPr>
        <w:t>·</w:t>
      </w:r>
      <w:r w:rsidR="00494DE4" w:rsidRPr="000E45C7">
        <w:rPr>
          <w:rFonts w:ascii="Arial" w:hAnsi="Arial" w:cs="Arial"/>
        </w:rPr>
        <w:t> 10</w:t>
      </w:r>
      <w:r w:rsidR="00494DE4">
        <w:rPr>
          <w:rFonts w:ascii="Arial" w:hAnsi="Arial" w:cs="Arial"/>
          <w:vertAlign w:val="superscript"/>
        </w:rPr>
        <w:t>4</w:t>
      </w:r>
      <w:r w:rsidR="00494DE4" w:rsidRPr="000E45C7">
        <w:rPr>
          <w:rFonts w:ascii="Arial" w:hAnsi="Arial" w:cs="Arial"/>
        </w:rPr>
        <w:t xml:space="preserve"> </w:t>
      </w:r>
      <w:r w:rsidR="00494DE4">
        <w:rPr>
          <w:rFonts w:ascii="Arial" w:hAnsi="Arial" w:cs="Arial"/>
        </w:rPr>
        <w:t xml:space="preserve">до </w:t>
      </w:r>
      <w:r w:rsidR="00622B2E" w:rsidRPr="000E45C7">
        <w:rPr>
          <w:rFonts w:ascii="Arial" w:hAnsi="Arial" w:cs="Arial"/>
        </w:rPr>
        <w:t>1,0 </w:t>
      </w:r>
      <w:r w:rsidR="00B17A08">
        <w:rPr>
          <w:rFonts w:ascii="Arial" w:hAnsi="Arial" w:cs="Arial"/>
        </w:rPr>
        <w:t>·</w:t>
      </w:r>
      <w:r w:rsidR="00622B2E" w:rsidRPr="000E45C7">
        <w:rPr>
          <w:rFonts w:ascii="Arial" w:hAnsi="Arial" w:cs="Arial"/>
        </w:rPr>
        <w:t> 10</w:t>
      </w:r>
      <w:r w:rsidR="00622B2E" w:rsidRPr="000E45C7">
        <w:rPr>
          <w:rFonts w:ascii="Arial" w:hAnsi="Arial" w:cs="Arial"/>
          <w:vertAlign w:val="superscript"/>
        </w:rPr>
        <w:t>6</w:t>
      </w:r>
      <w:r w:rsidR="00622B2E" w:rsidRPr="000E45C7">
        <w:rPr>
          <w:rFonts w:ascii="Arial" w:hAnsi="Arial" w:cs="Arial"/>
        </w:rPr>
        <w:t> Ом.</w:t>
      </w:r>
      <w:r w:rsidR="00494DE4">
        <w:rPr>
          <w:rFonts w:ascii="Arial" w:hAnsi="Arial" w:cs="Arial"/>
        </w:rPr>
        <w:t xml:space="preserve"> Тестовое н</w:t>
      </w:r>
      <w:r w:rsidR="00494DE4" w:rsidRPr="000E45C7">
        <w:rPr>
          <w:rFonts w:ascii="Arial" w:hAnsi="Arial" w:cs="Arial"/>
        </w:rPr>
        <w:t xml:space="preserve">апряжение в разомкнутой цепи измерителя должно составлять </w:t>
      </w:r>
      <w:r w:rsidR="00494DE4">
        <w:rPr>
          <w:rFonts w:ascii="Arial" w:hAnsi="Arial" w:cs="Arial"/>
        </w:rPr>
        <w:t>(10,0 </w:t>
      </w:r>
      <w:r w:rsidR="00494DE4" w:rsidRPr="000E45C7">
        <w:rPr>
          <w:rFonts w:ascii="Arial" w:hAnsi="Arial" w:cs="Arial"/>
        </w:rPr>
        <w:t>± </w:t>
      </w:r>
      <w:r w:rsidR="00494DE4">
        <w:rPr>
          <w:rFonts w:ascii="Arial" w:hAnsi="Arial" w:cs="Arial"/>
        </w:rPr>
        <w:t>0,</w:t>
      </w:r>
      <w:r w:rsidR="00494DE4" w:rsidRPr="000E45C7">
        <w:rPr>
          <w:rFonts w:ascii="Arial" w:hAnsi="Arial" w:cs="Arial"/>
        </w:rPr>
        <w:t>5) В постоянного тока</w:t>
      </w:r>
      <w:r w:rsidR="00494DE4">
        <w:rPr>
          <w:rFonts w:ascii="Arial" w:hAnsi="Arial" w:cs="Arial"/>
        </w:rPr>
        <w:t xml:space="preserve"> –</w:t>
      </w:r>
      <w:r w:rsidR="00494DE4" w:rsidRPr="000E45C7">
        <w:rPr>
          <w:rFonts w:ascii="Arial" w:hAnsi="Arial" w:cs="Arial"/>
        </w:rPr>
        <w:t xml:space="preserve"> для измерения сопротивления</w:t>
      </w:r>
      <w:r w:rsidR="00494DE4">
        <w:rPr>
          <w:rFonts w:ascii="Arial" w:hAnsi="Arial" w:cs="Arial"/>
        </w:rPr>
        <w:t xml:space="preserve"> от</w:t>
      </w:r>
      <w:r w:rsidR="00494DE4" w:rsidRPr="000E45C7">
        <w:rPr>
          <w:rFonts w:ascii="Arial" w:hAnsi="Arial" w:cs="Arial"/>
        </w:rPr>
        <w:t xml:space="preserve"> 1,0 </w:t>
      </w:r>
      <w:r w:rsidR="00494DE4">
        <w:rPr>
          <w:rFonts w:ascii="Arial" w:hAnsi="Arial" w:cs="Arial"/>
        </w:rPr>
        <w:t>·</w:t>
      </w:r>
      <w:r w:rsidR="00494DE4" w:rsidRPr="000E45C7">
        <w:rPr>
          <w:rFonts w:ascii="Arial" w:hAnsi="Arial" w:cs="Arial"/>
        </w:rPr>
        <w:t> 10</w:t>
      </w:r>
      <w:r w:rsidR="00494DE4">
        <w:rPr>
          <w:rFonts w:ascii="Arial" w:hAnsi="Arial" w:cs="Arial"/>
          <w:vertAlign w:val="superscript"/>
        </w:rPr>
        <w:t>3</w:t>
      </w:r>
      <w:r w:rsidR="00494DE4" w:rsidRPr="000E45C7">
        <w:rPr>
          <w:rFonts w:ascii="Arial" w:hAnsi="Arial" w:cs="Arial"/>
        </w:rPr>
        <w:t xml:space="preserve"> </w:t>
      </w:r>
      <w:r w:rsidR="00494DE4">
        <w:rPr>
          <w:rFonts w:ascii="Arial" w:hAnsi="Arial" w:cs="Arial"/>
        </w:rPr>
        <w:t xml:space="preserve">до </w:t>
      </w:r>
      <w:r w:rsidR="00494DE4" w:rsidRPr="000E45C7">
        <w:rPr>
          <w:rFonts w:ascii="Arial" w:hAnsi="Arial" w:cs="Arial"/>
        </w:rPr>
        <w:t>1,0 </w:t>
      </w:r>
      <w:r w:rsidR="00494DE4">
        <w:rPr>
          <w:rFonts w:ascii="Arial" w:hAnsi="Arial" w:cs="Arial"/>
        </w:rPr>
        <w:t>·</w:t>
      </w:r>
      <w:r w:rsidR="00494DE4" w:rsidRPr="000E45C7">
        <w:rPr>
          <w:rFonts w:ascii="Arial" w:hAnsi="Arial" w:cs="Arial"/>
        </w:rPr>
        <w:t> 10</w:t>
      </w:r>
      <w:r w:rsidR="00494DE4">
        <w:rPr>
          <w:rFonts w:ascii="Arial" w:hAnsi="Arial" w:cs="Arial"/>
          <w:vertAlign w:val="superscript"/>
        </w:rPr>
        <w:t>4</w:t>
      </w:r>
      <w:r w:rsidR="00494DE4" w:rsidRPr="000E45C7">
        <w:rPr>
          <w:rFonts w:ascii="Arial" w:hAnsi="Arial" w:cs="Arial"/>
        </w:rPr>
        <w:t> Ом</w:t>
      </w:r>
    </w:p>
    <w:p w14:paraId="55FF089B" w14:textId="1AA13644" w:rsidR="00622B2E" w:rsidRPr="000E45C7" w:rsidRDefault="00622B2E" w:rsidP="00622B2E">
      <w:pPr>
        <w:spacing w:line="360" w:lineRule="auto"/>
        <w:ind w:firstLine="709"/>
        <w:jc w:val="both"/>
        <w:rPr>
          <w:rFonts w:ascii="Arial" w:hAnsi="Arial" w:cs="Arial"/>
        </w:rPr>
      </w:pPr>
      <w:r w:rsidRPr="000E45C7">
        <w:rPr>
          <w:rFonts w:ascii="Arial" w:hAnsi="Arial" w:cs="Arial"/>
        </w:rPr>
        <w:t>Измерит</w:t>
      </w:r>
      <w:r w:rsidR="007B0D75">
        <w:rPr>
          <w:rFonts w:ascii="Arial" w:hAnsi="Arial" w:cs="Arial"/>
        </w:rPr>
        <w:t>ель должен</w:t>
      </w:r>
      <w:r w:rsidR="00EE0BD7" w:rsidRPr="00EE0BD7">
        <w:rPr>
          <w:rFonts w:ascii="Arial" w:hAnsi="Arial" w:cs="Arial"/>
        </w:rPr>
        <w:t xml:space="preserve"> иметь рабочий диапазон измерения сопротивления от </w:t>
      </w:r>
      <w:r w:rsidRPr="000E45C7">
        <w:rPr>
          <w:rFonts w:ascii="Arial" w:hAnsi="Arial" w:cs="Arial"/>
        </w:rPr>
        <w:t>1,0 </w:t>
      </w:r>
      <w:r w:rsidR="00B17A08">
        <w:rPr>
          <w:rFonts w:ascii="Arial" w:hAnsi="Arial" w:cs="Arial"/>
        </w:rPr>
        <w:t>·</w:t>
      </w:r>
      <w:r w:rsidRPr="000E45C7">
        <w:rPr>
          <w:rFonts w:ascii="Arial" w:hAnsi="Arial" w:cs="Arial"/>
        </w:rPr>
        <w:t> 10</w:t>
      </w:r>
      <w:r w:rsidRPr="000E45C7">
        <w:rPr>
          <w:rFonts w:ascii="Arial" w:hAnsi="Arial" w:cs="Arial"/>
          <w:vertAlign w:val="superscript"/>
        </w:rPr>
        <w:t>3</w:t>
      </w:r>
      <w:r w:rsidRPr="000E45C7">
        <w:rPr>
          <w:rFonts w:ascii="Arial" w:hAnsi="Arial" w:cs="Arial"/>
        </w:rPr>
        <w:t> до 1,0 </w:t>
      </w:r>
      <w:r w:rsidR="00B17A08">
        <w:rPr>
          <w:rFonts w:ascii="Arial" w:hAnsi="Arial" w:cs="Arial"/>
        </w:rPr>
        <w:t>·</w:t>
      </w:r>
      <w:r w:rsidRPr="000E45C7">
        <w:rPr>
          <w:rFonts w:ascii="Arial" w:hAnsi="Arial" w:cs="Arial"/>
        </w:rPr>
        <w:t> 10</w:t>
      </w:r>
      <w:r w:rsidRPr="000E45C7">
        <w:rPr>
          <w:rFonts w:ascii="Arial" w:hAnsi="Arial" w:cs="Arial"/>
          <w:vertAlign w:val="superscript"/>
        </w:rPr>
        <w:t>12</w:t>
      </w:r>
      <w:r w:rsidRPr="000E45C7">
        <w:rPr>
          <w:rFonts w:ascii="Arial" w:hAnsi="Arial" w:cs="Arial"/>
        </w:rPr>
        <w:t> Ом.</w:t>
      </w:r>
    </w:p>
    <w:p w14:paraId="33FA03CB" w14:textId="4355DCE8" w:rsidR="00622B2E" w:rsidRPr="00DF68B5" w:rsidRDefault="00622B2E" w:rsidP="00DF68B5">
      <w:pPr>
        <w:pStyle w:val="af8"/>
        <w:numPr>
          <w:ilvl w:val="2"/>
          <w:numId w:val="20"/>
        </w:numPr>
        <w:spacing w:before="120" w:after="240"/>
        <w:ind w:left="1418"/>
        <w:rPr>
          <w:rFonts w:ascii="Arial" w:hAnsi="Arial" w:cs="Arial"/>
        </w:rPr>
      </w:pPr>
      <w:r w:rsidRPr="00DF68B5">
        <w:rPr>
          <w:rFonts w:ascii="Arial" w:hAnsi="Arial" w:cs="Arial"/>
        </w:rPr>
        <w:t>Приемочные испытания</w:t>
      </w:r>
    </w:p>
    <w:p w14:paraId="1970424A" w14:textId="1A380ACF" w:rsidR="00622B2E" w:rsidRPr="000E45C7" w:rsidRDefault="00622B2E" w:rsidP="00622B2E">
      <w:pPr>
        <w:spacing w:line="360" w:lineRule="auto"/>
        <w:ind w:firstLine="709"/>
        <w:jc w:val="both"/>
        <w:rPr>
          <w:rFonts w:ascii="Arial" w:hAnsi="Arial" w:cs="Arial"/>
        </w:rPr>
      </w:pPr>
      <w:r w:rsidRPr="000E45C7">
        <w:rPr>
          <w:rFonts w:ascii="Arial" w:hAnsi="Arial" w:cs="Arial"/>
        </w:rPr>
        <w:t xml:space="preserve">Для проведения приемочных испытаний </w:t>
      </w:r>
      <w:r w:rsidR="00A16C8D">
        <w:rPr>
          <w:rFonts w:ascii="Arial" w:hAnsi="Arial" w:cs="Arial"/>
        </w:rPr>
        <w:t>допускается использовать</w:t>
      </w:r>
      <w:r w:rsidR="00585E1E">
        <w:rPr>
          <w:rFonts w:ascii="Arial" w:hAnsi="Arial" w:cs="Arial"/>
        </w:rPr>
        <w:t xml:space="preserve"> те же средства испытаний</w:t>
      </w:r>
      <w:r w:rsidR="00EE0BD7">
        <w:rPr>
          <w:rFonts w:ascii="Arial" w:hAnsi="Arial" w:cs="Arial"/>
        </w:rPr>
        <w:t>, котор</w:t>
      </w:r>
      <w:r w:rsidR="00585E1E">
        <w:rPr>
          <w:rFonts w:ascii="Arial" w:hAnsi="Arial" w:cs="Arial"/>
        </w:rPr>
        <w:t>ые</w:t>
      </w:r>
      <w:r w:rsidR="007B0D75">
        <w:rPr>
          <w:rFonts w:ascii="Arial" w:hAnsi="Arial" w:cs="Arial"/>
        </w:rPr>
        <w:t xml:space="preserve"> </w:t>
      </w:r>
      <w:r w:rsidR="00A16C8D">
        <w:rPr>
          <w:rFonts w:ascii="Arial" w:hAnsi="Arial" w:cs="Arial"/>
        </w:rPr>
        <w:t>применяют</w:t>
      </w:r>
      <w:r w:rsidR="007B0D75">
        <w:rPr>
          <w:rFonts w:ascii="Arial" w:hAnsi="Arial" w:cs="Arial"/>
        </w:rPr>
        <w:t xml:space="preserve"> </w:t>
      </w:r>
      <w:r w:rsidR="00BF70CE" w:rsidRPr="00E372FB">
        <w:rPr>
          <w:rFonts w:ascii="Arial" w:hAnsi="Arial" w:cs="Arial"/>
        </w:rPr>
        <w:t>при</w:t>
      </w:r>
      <w:r w:rsidR="007B0D75" w:rsidRPr="00E372FB">
        <w:rPr>
          <w:rFonts w:ascii="Arial" w:hAnsi="Arial" w:cs="Arial"/>
        </w:rPr>
        <w:t xml:space="preserve"> </w:t>
      </w:r>
      <w:r w:rsidR="00607589" w:rsidRPr="00E372FB">
        <w:rPr>
          <w:rFonts w:ascii="Arial" w:hAnsi="Arial" w:cs="Arial"/>
        </w:rPr>
        <w:t>подтверждени</w:t>
      </w:r>
      <w:r w:rsidR="00BF70CE" w:rsidRPr="00E372FB">
        <w:rPr>
          <w:rFonts w:ascii="Arial" w:hAnsi="Arial" w:cs="Arial"/>
        </w:rPr>
        <w:t>и</w:t>
      </w:r>
      <w:r w:rsidR="00EE0BD7" w:rsidRPr="00E372FB">
        <w:rPr>
          <w:rFonts w:ascii="Arial" w:hAnsi="Arial" w:cs="Arial"/>
        </w:rPr>
        <w:t xml:space="preserve"> соответствия</w:t>
      </w:r>
      <w:r w:rsidR="00EE0BD7">
        <w:rPr>
          <w:rFonts w:ascii="Arial" w:hAnsi="Arial" w:cs="Arial"/>
        </w:rPr>
        <w:t xml:space="preserve"> или удовлетворяющее</w:t>
      </w:r>
      <w:r w:rsidR="008B1493">
        <w:rPr>
          <w:rFonts w:ascii="Arial" w:hAnsi="Arial" w:cs="Arial"/>
        </w:rPr>
        <w:t xml:space="preserve"> следующим требованиям.</w:t>
      </w:r>
    </w:p>
    <w:p w14:paraId="02ABC590" w14:textId="49BFE280" w:rsidR="00622B2E" w:rsidRPr="000E45C7" w:rsidRDefault="008B1493" w:rsidP="00622B2E">
      <w:pPr>
        <w:spacing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Тестовое н</w:t>
      </w:r>
      <w:r w:rsidR="00622B2E" w:rsidRPr="000E45C7">
        <w:rPr>
          <w:rFonts w:ascii="Arial" w:hAnsi="Arial" w:cs="Arial"/>
        </w:rPr>
        <w:t xml:space="preserve">апряжение в разомкнутой цепи измерителя должно составлять </w:t>
      </w:r>
      <w:r w:rsidR="00607589">
        <w:rPr>
          <w:rFonts w:ascii="Arial" w:hAnsi="Arial" w:cs="Arial"/>
        </w:rPr>
        <w:t>(100</w:t>
      </w:r>
      <w:r w:rsidR="00622B2E" w:rsidRPr="000E45C7">
        <w:rPr>
          <w:rFonts w:ascii="Arial" w:hAnsi="Arial" w:cs="Arial"/>
        </w:rPr>
        <w:t>± 5) В постоянного тока</w:t>
      </w:r>
      <w:r w:rsidR="00A16C8D">
        <w:rPr>
          <w:rFonts w:ascii="Arial" w:hAnsi="Arial" w:cs="Arial"/>
        </w:rPr>
        <w:t xml:space="preserve"> –</w:t>
      </w:r>
      <w:r w:rsidR="00622B2E" w:rsidRPr="000E45C7">
        <w:rPr>
          <w:rFonts w:ascii="Arial" w:hAnsi="Arial" w:cs="Arial"/>
        </w:rPr>
        <w:t xml:space="preserve"> для измерения сопротивления</w:t>
      </w:r>
      <w:r w:rsidR="00EE0BD7">
        <w:rPr>
          <w:rFonts w:ascii="Arial" w:hAnsi="Arial" w:cs="Arial"/>
        </w:rPr>
        <w:t xml:space="preserve"> от</w:t>
      </w:r>
      <w:r w:rsidR="00622B2E" w:rsidRPr="000E45C7">
        <w:rPr>
          <w:rFonts w:ascii="Arial" w:hAnsi="Arial" w:cs="Arial"/>
        </w:rPr>
        <w:t xml:space="preserve"> 1,0 </w:t>
      </w:r>
      <w:r w:rsidR="00B17A08">
        <w:rPr>
          <w:rFonts w:ascii="Arial" w:hAnsi="Arial" w:cs="Arial"/>
        </w:rPr>
        <w:t>·</w:t>
      </w:r>
      <w:r w:rsidR="00622B2E" w:rsidRPr="000E45C7">
        <w:rPr>
          <w:rFonts w:ascii="Arial" w:hAnsi="Arial" w:cs="Arial"/>
        </w:rPr>
        <w:t> 10</w:t>
      </w:r>
      <w:r w:rsidR="00622B2E" w:rsidRPr="000E45C7">
        <w:rPr>
          <w:rFonts w:ascii="Arial" w:hAnsi="Arial" w:cs="Arial"/>
          <w:vertAlign w:val="superscript"/>
        </w:rPr>
        <w:t>6</w:t>
      </w:r>
      <w:r w:rsidR="00622B2E" w:rsidRPr="000E45C7">
        <w:rPr>
          <w:rFonts w:ascii="Arial" w:hAnsi="Arial" w:cs="Arial"/>
        </w:rPr>
        <w:t xml:space="preserve"> Ом и более, и (10,0 ± 0,5) В </w:t>
      </w:r>
      <w:r w:rsidR="00A16C8D">
        <w:rPr>
          <w:rFonts w:ascii="Arial" w:hAnsi="Arial" w:cs="Arial"/>
        </w:rPr>
        <w:t>–</w:t>
      </w:r>
      <w:r w:rsidR="00A16C8D" w:rsidRPr="000E45C7">
        <w:rPr>
          <w:rFonts w:ascii="Arial" w:hAnsi="Arial" w:cs="Arial"/>
        </w:rPr>
        <w:t xml:space="preserve"> </w:t>
      </w:r>
      <w:r w:rsidR="00622B2E" w:rsidRPr="000E45C7">
        <w:rPr>
          <w:rFonts w:ascii="Arial" w:hAnsi="Arial" w:cs="Arial"/>
        </w:rPr>
        <w:t>для измерения сопротивления менее 1,0 </w:t>
      </w:r>
      <w:r w:rsidR="00B17A08">
        <w:rPr>
          <w:rFonts w:ascii="Arial" w:hAnsi="Arial" w:cs="Arial"/>
        </w:rPr>
        <w:t>·</w:t>
      </w:r>
      <w:r w:rsidR="00622B2E" w:rsidRPr="000E45C7">
        <w:rPr>
          <w:rFonts w:ascii="Arial" w:hAnsi="Arial" w:cs="Arial"/>
        </w:rPr>
        <w:t> 10</w:t>
      </w:r>
      <w:r w:rsidR="00622B2E" w:rsidRPr="000E45C7">
        <w:rPr>
          <w:rFonts w:ascii="Arial" w:hAnsi="Arial" w:cs="Arial"/>
          <w:vertAlign w:val="superscript"/>
        </w:rPr>
        <w:t>6</w:t>
      </w:r>
      <w:r w:rsidR="00622B2E" w:rsidRPr="000E45C7">
        <w:rPr>
          <w:rFonts w:ascii="Arial" w:hAnsi="Arial" w:cs="Arial"/>
        </w:rPr>
        <w:t> Ом.</w:t>
      </w:r>
    </w:p>
    <w:p w14:paraId="12C6CD07" w14:textId="6CD18F0C" w:rsidR="00622B2E" w:rsidRPr="000E45C7" w:rsidRDefault="00622B2E" w:rsidP="00622B2E">
      <w:pPr>
        <w:spacing w:line="360" w:lineRule="auto"/>
        <w:ind w:firstLine="709"/>
        <w:jc w:val="both"/>
        <w:rPr>
          <w:rFonts w:ascii="Arial" w:hAnsi="Arial" w:cs="Arial"/>
        </w:rPr>
      </w:pPr>
      <w:r w:rsidRPr="000E45C7">
        <w:rPr>
          <w:rFonts w:ascii="Arial" w:hAnsi="Arial" w:cs="Arial"/>
        </w:rPr>
        <w:t>Измерител</w:t>
      </w:r>
      <w:r w:rsidR="00EE0BD7">
        <w:rPr>
          <w:rFonts w:ascii="Arial" w:hAnsi="Arial" w:cs="Arial"/>
        </w:rPr>
        <w:t xml:space="preserve">ь </w:t>
      </w:r>
      <w:r w:rsidR="00EE0BD7" w:rsidRPr="00EE0BD7">
        <w:rPr>
          <w:rFonts w:ascii="Arial" w:hAnsi="Arial" w:cs="Arial"/>
        </w:rPr>
        <w:t>должен иметь рабочий диапазон измерения сопротивления от</w:t>
      </w:r>
      <w:r w:rsidRPr="000E45C7">
        <w:rPr>
          <w:rFonts w:ascii="Arial" w:hAnsi="Arial" w:cs="Arial"/>
        </w:rPr>
        <w:t xml:space="preserve"> 1,0 </w:t>
      </w:r>
      <w:r w:rsidR="00B17A08">
        <w:rPr>
          <w:rFonts w:ascii="Arial" w:hAnsi="Arial" w:cs="Arial"/>
        </w:rPr>
        <w:t>·</w:t>
      </w:r>
      <w:r w:rsidRPr="000E45C7">
        <w:rPr>
          <w:rFonts w:ascii="Arial" w:hAnsi="Arial" w:cs="Arial"/>
        </w:rPr>
        <w:t> 10</w:t>
      </w:r>
      <w:r w:rsidRPr="000E45C7">
        <w:rPr>
          <w:rFonts w:ascii="Arial" w:hAnsi="Arial" w:cs="Arial"/>
          <w:vertAlign w:val="superscript"/>
        </w:rPr>
        <w:t>3</w:t>
      </w:r>
      <w:r w:rsidRPr="000E45C7">
        <w:rPr>
          <w:rFonts w:ascii="Arial" w:hAnsi="Arial" w:cs="Arial"/>
        </w:rPr>
        <w:t xml:space="preserve"> до 1,0 </w:t>
      </w:r>
      <w:r w:rsidR="00B17A08">
        <w:rPr>
          <w:rFonts w:ascii="Arial" w:hAnsi="Arial" w:cs="Arial"/>
        </w:rPr>
        <w:t>·</w:t>
      </w:r>
      <w:r w:rsidRPr="000E45C7">
        <w:rPr>
          <w:rFonts w:ascii="Arial" w:hAnsi="Arial" w:cs="Arial"/>
        </w:rPr>
        <w:t> 10</w:t>
      </w:r>
      <w:r w:rsidRPr="000E45C7">
        <w:rPr>
          <w:rFonts w:ascii="Arial" w:hAnsi="Arial" w:cs="Arial"/>
          <w:vertAlign w:val="superscript"/>
        </w:rPr>
        <w:t>12</w:t>
      </w:r>
      <w:r w:rsidRPr="000E45C7">
        <w:rPr>
          <w:rFonts w:ascii="Arial" w:hAnsi="Arial" w:cs="Arial"/>
        </w:rPr>
        <w:t> Ом.</w:t>
      </w:r>
    </w:p>
    <w:p w14:paraId="6FB4435C" w14:textId="0D42A1BC" w:rsidR="00622B2E" w:rsidRPr="00E372FB" w:rsidRDefault="00622B2E" w:rsidP="00F3413B">
      <w:pPr>
        <w:spacing w:line="360" w:lineRule="auto"/>
        <w:ind w:firstLine="709"/>
        <w:jc w:val="both"/>
        <w:rPr>
          <w:rFonts w:ascii="Arial" w:hAnsi="Arial" w:cs="Arial"/>
        </w:rPr>
      </w:pPr>
      <w:r w:rsidRPr="000E45C7">
        <w:rPr>
          <w:rFonts w:ascii="Arial" w:hAnsi="Arial" w:cs="Arial"/>
        </w:rPr>
        <w:t>При появлени</w:t>
      </w:r>
      <w:r w:rsidR="00EE0BD7">
        <w:rPr>
          <w:rFonts w:ascii="Arial" w:hAnsi="Arial" w:cs="Arial"/>
        </w:rPr>
        <w:t>и разногласий применяют</w:t>
      </w:r>
      <w:r w:rsidR="006118A7">
        <w:rPr>
          <w:rFonts w:ascii="Arial" w:hAnsi="Arial" w:cs="Arial"/>
        </w:rPr>
        <w:t xml:space="preserve"> </w:t>
      </w:r>
      <w:r w:rsidRPr="000E45C7">
        <w:rPr>
          <w:rFonts w:ascii="Arial" w:hAnsi="Arial" w:cs="Arial"/>
        </w:rPr>
        <w:t xml:space="preserve">измеритель, который </w:t>
      </w:r>
      <w:r w:rsidR="006118A7">
        <w:rPr>
          <w:rFonts w:ascii="Arial" w:hAnsi="Arial" w:cs="Arial"/>
        </w:rPr>
        <w:t xml:space="preserve">соответствует </w:t>
      </w:r>
      <w:r w:rsidR="006118A7" w:rsidRPr="00E372FB">
        <w:rPr>
          <w:rFonts w:ascii="Arial" w:hAnsi="Arial" w:cs="Arial"/>
        </w:rPr>
        <w:t xml:space="preserve">требованиям </w:t>
      </w:r>
      <w:r w:rsidR="008B1493" w:rsidRPr="00E372FB">
        <w:rPr>
          <w:rFonts w:ascii="Arial" w:hAnsi="Arial" w:cs="Arial"/>
        </w:rPr>
        <w:t>для испытаний</w:t>
      </w:r>
      <w:r w:rsidR="00BF70CE" w:rsidRPr="00E372FB">
        <w:rPr>
          <w:rFonts w:ascii="Arial" w:hAnsi="Arial" w:cs="Arial"/>
        </w:rPr>
        <w:t xml:space="preserve"> при</w:t>
      </w:r>
      <w:r w:rsidR="008B1493" w:rsidRPr="00E372FB">
        <w:rPr>
          <w:rFonts w:ascii="Arial" w:hAnsi="Arial" w:cs="Arial"/>
        </w:rPr>
        <w:t xml:space="preserve"> </w:t>
      </w:r>
      <w:r w:rsidR="00607589" w:rsidRPr="00E372FB">
        <w:rPr>
          <w:rFonts w:ascii="Arial" w:hAnsi="Arial" w:cs="Arial"/>
        </w:rPr>
        <w:t>подтверждени</w:t>
      </w:r>
      <w:r w:rsidR="008B1493" w:rsidRPr="00E372FB">
        <w:rPr>
          <w:rFonts w:ascii="Arial" w:hAnsi="Arial" w:cs="Arial"/>
        </w:rPr>
        <w:t xml:space="preserve">и </w:t>
      </w:r>
      <w:r w:rsidR="00EE0BD7" w:rsidRPr="00E372FB">
        <w:rPr>
          <w:rFonts w:ascii="Arial" w:hAnsi="Arial" w:cs="Arial"/>
        </w:rPr>
        <w:t>соответствия</w:t>
      </w:r>
      <w:r w:rsidRPr="00E372FB">
        <w:rPr>
          <w:rFonts w:ascii="Arial" w:hAnsi="Arial" w:cs="Arial"/>
        </w:rPr>
        <w:t>.</w:t>
      </w:r>
    </w:p>
    <w:p w14:paraId="71890BA4" w14:textId="5758CBD0" w:rsidR="00622B2E" w:rsidRPr="00DF68B5" w:rsidRDefault="00EE0BD7" w:rsidP="00DF68B5">
      <w:pPr>
        <w:pStyle w:val="af8"/>
        <w:numPr>
          <w:ilvl w:val="2"/>
          <w:numId w:val="20"/>
        </w:numPr>
        <w:spacing w:before="120" w:after="240"/>
        <w:ind w:left="0" w:firstLine="709"/>
        <w:rPr>
          <w:rFonts w:ascii="Arial" w:hAnsi="Arial" w:cs="Arial"/>
        </w:rPr>
      </w:pPr>
      <w:r w:rsidRPr="00DF68B5">
        <w:rPr>
          <w:rFonts w:ascii="Arial" w:hAnsi="Arial" w:cs="Arial"/>
        </w:rPr>
        <w:t xml:space="preserve">Омметр для </w:t>
      </w:r>
      <w:r w:rsidR="00BF70CE" w:rsidRPr="00DF68B5">
        <w:rPr>
          <w:rFonts w:ascii="Arial" w:hAnsi="Arial" w:cs="Arial"/>
        </w:rPr>
        <w:t>контроля заземления персонала</w:t>
      </w:r>
    </w:p>
    <w:p w14:paraId="31909016" w14:textId="2093BBE1" w:rsidR="00F3413B" w:rsidRPr="000E45C7" w:rsidRDefault="00EE0BD7" w:rsidP="005C1050">
      <w:pPr>
        <w:pStyle w:val="aff1"/>
        <w:spacing w:before="0" w:after="0"/>
        <w:rPr>
          <w:sz w:val="24"/>
        </w:rPr>
      </w:pPr>
      <w:r>
        <w:rPr>
          <w:sz w:val="24"/>
        </w:rPr>
        <w:t>Независимо от того, один</w:t>
      </w:r>
      <w:r w:rsidRPr="000E45C7">
        <w:rPr>
          <w:sz w:val="24"/>
        </w:rPr>
        <w:t xml:space="preserve"> это прибор (омметр)</w:t>
      </w:r>
      <w:r w:rsidR="0081087E">
        <w:rPr>
          <w:sz w:val="24"/>
        </w:rPr>
        <w:t>, несколько приборов</w:t>
      </w:r>
      <w:r>
        <w:rPr>
          <w:sz w:val="24"/>
        </w:rPr>
        <w:t>, в</w:t>
      </w:r>
      <w:r w:rsidR="00F3413B" w:rsidRPr="00214004">
        <w:rPr>
          <w:sz w:val="24"/>
        </w:rPr>
        <w:t>строенны</w:t>
      </w:r>
      <w:r w:rsidR="0081087E">
        <w:rPr>
          <w:sz w:val="24"/>
        </w:rPr>
        <w:t>х</w:t>
      </w:r>
      <w:r>
        <w:rPr>
          <w:sz w:val="24"/>
        </w:rPr>
        <w:t xml:space="preserve"> </w:t>
      </w:r>
      <w:r w:rsidR="006118A7">
        <w:rPr>
          <w:sz w:val="24"/>
        </w:rPr>
        <w:t xml:space="preserve">в систему </w:t>
      </w:r>
      <w:r w:rsidR="006118A7" w:rsidRPr="00E372FB">
        <w:rPr>
          <w:sz w:val="24"/>
        </w:rPr>
        <w:t>контроля</w:t>
      </w:r>
      <w:r w:rsidR="00A16C8D">
        <w:rPr>
          <w:sz w:val="24"/>
        </w:rPr>
        <w:t>,</w:t>
      </w:r>
      <w:r w:rsidR="00F3413B" w:rsidRPr="00E372FB">
        <w:rPr>
          <w:sz w:val="24"/>
        </w:rPr>
        <w:t xml:space="preserve"> или</w:t>
      </w:r>
      <w:r w:rsidRPr="00E372FB">
        <w:rPr>
          <w:sz w:val="24"/>
        </w:rPr>
        <w:t xml:space="preserve"> </w:t>
      </w:r>
      <w:r w:rsidR="008B1493" w:rsidRPr="00E372FB">
        <w:rPr>
          <w:sz w:val="24"/>
        </w:rPr>
        <w:t>независим</w:t>
      </w:r>
      <w:r w:rsidR="00E372FB" w:rsidRPr="00E372FB">
        <w:rPr>
          <w:sz w:val="24"/>
        </w:rPr>
        <w:t>ое</w:t>
      </w:r>
      <w:r w:rsidR="008B1493" w:rsidRPr="00E372FB">
        <w:rPr>
          <w:sz w:val="24"/>
        </w:rPr>
        <w:t xml:space="preserve"> </w:t>
      </w:r>
      <w:r w:rsidR="00E372FB" w:rsidRPr="00E372FB">
        <w:rPr>
          <w:sz w:val="24"/>
        </w:rPr>
        <w:t>средство</w:t>
      </w:r>
      <w:r w:rsidR="00E372FB">
        <w:rPr>
          <w:sz w:val="24"/>
        </w:rPr>
        <w:t xml:space="preserve"> измерений</w:t>
      </w:r>
      <w:r>
        <w:rPr>
          <w:sz w:val="24"/>
        </w:rPr>
        <w:t>, он</w:t>
      </w:r>
      <w:r w:rsidR="00A16C8D">
        <w:rPr>
          <w:sz w:val="24"/>
        </w:rPr>
        <w:t>и</w:t>
      </w:r>
      <w:r>
        <w:rPr>
          <w:sz w:val="24"/>
        </w:rPr>
        <w:t xml:space="preserve"> долж</w:t>
      </w:r>
      <w:r w:rsidR="00A16C8D">
        <w:rPr>
          <w:sz w:val="24"/>
        </w:rPr>
        <w:t>ны</w:t>
      </w:r>
      <w:r w:rsidR="00F3413B" w:rsidRPr="000E45C7">
        <w:rPr>
          <w:sz w:val="24"/>
        </w:rPr>
        <w:t xml:space="preserve"> иметь рабочий диапазон измерения сопротивления от 5,0 </w:t>
      </w:r>
      <w:r w:rsidR="00B17A08">
        <w:rPr>
          <w:rFonts w:cs="Arial"/>
          <w:sz w:val="24"/>
        </w:rPr>
        <w:t>·</w:t>
      </w:r>
      <w:r w:rsidR="00F3413B" w:rsidRPr="000E45C7">
        <w:rPr>
          <w:sz w:val="24"/>
        </w:rPr>
        <w:t> 10</w:t>
      </w:r>
      <w:r w:rsidR="00F3413B" w:rsidRPr="000E45C7">
        <w:rPr>
          <w:sz w:val="24"/>
          <w:vertAlign w:val="superscript"/>
        </w:rPr>
        <w:t>4</w:t>
      </w:r>
      <w:r w:rsidR="00F3413B" w:rsidRPr="000E45C7">
        <w:rPr>
          <w:sz w:val="24"/>
        </w:rPr>
        <w:t xml:space="preserve"> до 1,0 </w:t>
      </w:r>
      <w:r w:rsidR="00B17A08">
        <w:rPr>
          <w:rFonts w:cs="Arial"/>
          <w:sz w:val="24"/>
        </w:rPr>
        <w:t>·</w:t>
      </w:r>
      <w:r w:rsidR="00F3413B" w:rsidRPr="000E45C7">
        <w:rPr>
          <w:sz w:val="24"/>
        </w:rPr>
        <w:t> 10</w:t>
      </w:r>
      <w:r w:rsidR="00F3413B" w:rsidRPr="000E45C7">
        <w:rPr>
          <w:sz w:val="24"/>
          <w:vertAlign w:val="superscript"/>
        </w:rPr>
        <w:t>8</w:t>
      </w:r>
      <w:r w:rsidR="00F3413B" w:rsidRPr="000E45C7">
        <w:rPr>
          <w:sz w:val="24"/>
        </w:rPr>
        <w:t xml:space="preserve"> Ом при </w:t>
      </w:r>
      <w:r w:rsidR="006118A7">
        <w:rPr>
          <w:sz w:val="24"/>
        </w:rPr>
        <w:t>тестовом</w:t>
      </w:r>
      <w:r w:rsidR="00F3413B" w:rsidRPr="000E45C7">
        <w:rPr>
          <w:sz w:val="24"/>
        </w:rPr>
        <w:t xml:space="preserve"> напряжении</w:t>
      </w:r>
      <w:r w:rsidR="008B1493">
        <w:rPr>
          <w:sz w:val="24"/>
        </w:rPr>
        <w:t xml:space="preserve"> </w:t>
      </w:r>
      <w:r w:rsidR="008B1493" w:rsidRPr="008B1493">
        <w:rPr>
          <w:sz w:val="24"/>
        </w:rPr>
        <w:t>в разомкнутой цепи</w:t>
      </w:r>
      <w:r w:rsidR="00F3413B" w:rsidRPr="000E45C7">
        <w:rPr>
          <w:sz w:val="24"/>
        </w:rPr>
        <w:t xml:space="preserve"> от 7 до </w:t>
      </w:r>
      <w:r w:rsidR="00494DE4">
        <w:rPr>
          <w:sz w:val="24"/>
        </w:rPr>
        <w:t>100</w:t>
      </w:r>
      <w:r w:rsidR="00494DE4" w:rsidRPr="000E45C7">
        <w:rPr>
          <w:sz w:val="24"/>
        </w:rPr>
        <w:t> </w:t>
      </w:r>
      <w:r w:rsidR="00F3413B" w:rsidRPr="000E45C7">
        <w:rPr>
          <w:sz w:val="24"/>
        </w:rPr>
        <w:t>В</w:t>
      </w:r>
      <w:r w:rsidR="00BF70CE">
        <w:rPr>
          <w:sz w:val="24"/>
        </w:rPr>
        <w:t xml:space="preserve"> постоянного тока</w:t>
      </w:r>
      <w:r w:rsidR="00F3413B" w:rsidRPr="000E45C7">
        <w:rPr>
          <w:sz w:val="24"/>
        </w:rPr>
        <w:t>.</w:t>
      </w:r>
      <w:r w:rsidR="00494DE4">
        <w:rPr>
          <w:sz w:val="24"/>
        </w:rPr>
        <w:t xml:space="preserve"> </w:t>
      </w:r>
      <w:r w:rsidR="00494DE4" w:rsidRPr="00494DE4">
        <w:rPr>
          <w:sz w:val="24"/>
        </w:rPr>
        <w:t xml:space="preserve">Если </w:t>
      </w:r>
      <w:r w:rsidR="00494DE4">
        <w:rPr>
          <w:sz w:val="24"/>
        </w:rPr>
        <w:t>тестовое</w:t>
      </w:r>
      <w:r w:rsidR="00494DE4" w:rsidRPr="00494DE4">
        <w:rPr>
          <w:sz w:val="24"/>
        </w:rPr>
        <w:t xml:space="preserve"> напряжение превышает 60 В постоянного тока</w:t>
      </w:r>
      <w:r w:rsidR="00494DE4">
        <w:rPr>
          <w:sz w:val="24"/>
        </w:rPr>
        <w:t>,</w:t>
      </w:r>
      <w:r w:rsidR="00494DE4" w:rsidRPr="00494DE4">
        <w:rPr>
          <w:sz w:val="24"/>
        </w:rPr>
        <w:t xml:space="preserve"> или 35 В постоянного тока во влажных помещениях, </w:t>
      </w:r>
      <w:r w:rsidR="00494DE4">
        <w:rPr>
          <w:sz w:val="24"/>
        </w:rPr>
        <w:t>следует применять</w:t>
      </w:r>
      <w:r w:rsidR="00494DE4" w:rsidRPr="00494DE4">
        <w:rPr>
          <w:sz w:val="24"/>
        </w:rPr>
        <w:t xml:space="preserve"> дополнительные </w:t>
      </w:r>
      <w:r w:rsidR="00494DE4">
        <w:rPr>
          <w:sz w:val="24"/>
        </w:rPr>
        <w:t>ограничения по</w:t>
      </w:r>
      <w:r w:rsidR="00494DE4" w:rsidRPr="00494DE4">
        <w:rPr>
          <w:sz w:val="24"/>
        </w:rPr>
        <w:t xml:space="preserve"> безопасности для</w:t>
      </w:r>
      <w:r w:rsidR="00494DE4">
        <w:rPr>
          <w:sz w:val="24"/>
        </w:rPr>
        <w:t xml:space="preserve"> работы с</w:t>
      </w:r>
      <w:r w:rsidR="00494DE4" w:rsidRPr="00494DE4">
        <w:rPr>
          <w:sz w:val="24"/>
        </w:rPr>
        <w:t xml:space="preserve"> ток</w:t>
      </w:r>
      <w:r w:rsidR="00494DE4">
        <w:rPr>
          <w:sz w:val="24"/>
        </w:rPr>
        <w:t>ом</w:t>
      </w:r>
      <w:r w:rsidR="00494DE4" w:rsidRPr="00494DE4">
        <w:rPr>
          <w:sz w:val="24"/>
        </w:rPr>
        <w:t xml:space="preserve"> и емкостн</w:t>
      </w:r>
      <w:r w:rsidR="00494DE4">
        <w:rPr>
          <w:sz w:val="24"/>
        </w:rPr>
        <w:t>ым</w:t>
      </w:r>
      <w:r w:rsidR="00494DE4" w:rsidRPr="00494DE4">
        <w:rPr>
          <w:sz w:val="24"/>
        </w:rPr>
        <w:t xml:space="preserve"> заряд</w:t>
      </w:r>
      <w:r w:rsidR="00494DE4">
        <w:rPr>
          <w:sz w:val="24"/>
        </w:rPr>
        <w:t>ом</w:t>
      </w:r>
      <w:r w:rsidR="00494DE4" w:rsidRPr="00494DE4">
        <w:rPr>
          <w:sz w:val="24"/>
        </w:rPr>
        <w:t xml:space="preserve">, </w:t>
      </w:r>
      <w:r w:rsidR="00494DE4">
        <w:rPr>
          <w:sz w:val="24"/>
        </w:rPr>
        <w:t>приведенные</w:t>
      </w:r>
      <w:r w:rsidR="00494DE4" w:rsidRPr="00494DE4">
        <w:rPr>
          <w:sz w:val="24"/>
        </w:rPr>
        <w:t xml:space="preserve"> в IEC 61010-1.</w:t>
      </w:r>
    </w:p>
    <w:p w14:paraId="722FC155" w14:textId="02B5EA99" w:rsidR="007E5D7B" w:rsidRDefault="00BF70CE">
      <w:pPr>
        <w:pStyle w:val="aff1"/>
        <w:spacing w:before="0" w:after="0"/>
        <w:rPr>
          <w:sz w:val="24"/>
        </w:rPr>
      </w:pPr>
      <w:r>
        <w:rPr>
          <w:sz w:val="24"/>
        </w:rPr>
        <w:t>Омметр</w:t>
      </w:r>
      <w:r w:rsidRPr="00BF70CE">
        <w:rPr>
          <w:sz w:val="24"/>
        </w:rPr>
        <w:t xml:space="preserve"> должен быть без сетевого питания и не должен </w:t>
      </w:r>
      <w:r>
        <w:rPr>
          <w:sz w:val="24"/>
        </w:rPr>
        <w:t>быть заземлен</w:t>
      </w:r>
      <w:r w:rsidR="00A16C8D">
        <w:rPr>
          <w:sz w:val="24"/>
        </w:rPr>
        <w:t>.</w:t>
      </w:r>
      <w:r w:rsidR="00F3413B" w:rsidRPr="000E45C7">
        <w:rPr>
          <w:sz w:val="24"/>
        </w:rPr>
        <w:t xml:space="preserve"> Работающие от переменного тока измерители могут выдавать неверные результаты вследствие неопределенных путей заземления. Реком</w:t>
      </w:r>
      <w:r w:rsidR="00EE0BD7">
        <w:rPr>
          <w:sz w:val="24"/>
        </w:rPr>
        <w:t xml:space="preserve">ендуется использовать </w:t>
      </w:r>
      <w:r>
        <w:rPr>
          <w:sz w:val="24"/>
        </w:rPr>
        <w:t>омметр</w:t>
      </w:r>
      <w:r w:rsidR="00F3413B" w:rsidRPr="000E45C7">
        <w:rPr>
          <w:sz w:val="24"/>
        </w:rPr>
        <w:t xml:space="preserve"> с батарейным или аккумуляторным питанием.</w:t>
      </w:r>
      <w:bookmarkStart w:id="9" w:name="_Toc17974565"/>
      <w:bookmarkStart w:id="10" w:name="_Toc17974842"/>
      <w:bookmarkStart w:id="11" w:name="_Toc17975309"/>
      <w:bookmarkStart w:id="12" w:name="_Toc301961362"/>
      <w:bookmarkEnd w:id="7"/>
    </w:p>
    <w:p w14:paraId="66096FB6" w14:textId="58624ADE" w:rsidR="00DD4560" w:rsidRPr="00DF68B5" w:rsidRDefault="005C1050" w:rsidP="00DF68B5">
      <w:pPr>
        <w:pStyle w:val="aff1"/>
        <w:numPr>
          <w:ilvl w:val="1"/>
          <w:numId w:val="20"/>
        </w:numPr>
        <w:spacing w:before="240" w:after="240"/>
        <w:rPr>
          <w:rFonts w:cs="Arial"/>
          <w:b/>
          <w:sz w:val="28"/>
        </w:rPr>
      </w:pPr>
      <w:r w:rsidRPr="00DF68B5">
        <w:rPr>
          <w:rFonts w:cs="Arial"/>
          <w:b/>
          <w:sz w:val="24"/>
        </w:rPr>
        <w:t>Электроды для измерения сопротивления</w:t>
      </w:r>
      <w:bookmarkEnd w:id="9"/>
      <w:bookmarkEnd w:id="10"/>
      <w:bookmarkEnd w:id="11"/>
    </w:p>
    <w:p w14:paraId="130F7C1A" w14:textId="6B1D5212" w:rsidR="005C1050" w:rsidRPr="00DF68B5" w:rsidRDefault="005C1050" w:rsidP="00DF68B5">
      <w:pPr>
        <w:pStyle w:val="af8"/>
        <w:numPr>
          <w:ilvl w:val="2"/>
          <w:numId w:val="20"/>
        </w:numPr>
        <w:spacing w:before="240" w:after="240"/>
        <w:ind w:left="1418"/>
        <w:rPr>
          <w:rFonts w:ascii="Arial" w:hAnsi="Arial" w:cs="Arial"/>
        </w:rPr>
      </w:pPr>
      <w:r w:rsidRPr="00DF68B5">
        <w:rPr>
          <w:rFonts w:ascii="Arial" w:hAnsi="Arial" w:cs="Arial"/>
        </w:rPr>
        <w:t>Цилиндрические электроды</w:t>
      </w:r>
    </w:p>
    <w:p w14:paraId="0941D173" w14:textId="4F813A4C" w:rsidR="001F7A17" w:rsidRPr="000E45C7" w:rsidRDefault="005C1050" w:rsidP="000E45C7">
      <w:pPr>
        <w:pStyle w:val="af8"/>
        <w:spacing w:before="120" w:after="240" w:line="360" w:lineRule="auto"/>
        <w:ind w:left="0" w:firstLine="709"/>
        <w:jc w:val="both"/>
        <w:rPr>
          <w:rFonts w:ascii="Arial" w:hAnsi="Arial" w:cs="Arial"/>
        </w:rPr>
      </w:pPr>
      <w:r w:rsidRPr="00DF68B5">
        <w:rPr>
          <w:rFonts w:ascii="Arial" w:hAnsi="Arial" w:cs="Arial"/>
        </w:rPr>
        <w:t xml:space="preserve">Цилиндрический прорезиненный электрод </w:t>
      </w:r>
      <w:r w:rsidR="00A16C8D" w:rsidRPr="00DF68B5">
        <w:rPr>
          <w:rFonts w:ascii="Arial" w:hAnsi="Arial" w:cs="Arial"/>
        </w:rPr>
        <w:t>массой</w:t>
      </w:r>
      <w:r w:rsidRPr="00DF68B5">
        <w:rPr>
          <w:rFonts w:ascii="Arial" w:hAnsi="Arial" w:cs="Arial"/>
        </w:rPr>
        <w:t xml:space="preserve"> (2,50 ± 0,25) кг с диаметром (</w:t>
      </w:r>
      <w:r w:rsidR="00494DE4" w:rsidRPr="00DF68B5">
        <w:rPr>
          <w:rFonts w:ascii="Arial" w:hAnsi="Arial" w:cs="Arial"/>
        </w:rPr>
        <w:t>63</w:t>
      </w:r>
      <w:r w:rsidRPr="00DF68B5">
        <w:rPr>
          <w:rFonts w:ascii="Arial" w:hAnsi="Arial" w:cs="Arial"/>
        </w:rPr>
        <w:t>,</w:t>
      </w:r>
      <w:r w:rsidR="00494DE4" w:rsidRPr="00DF68B5">
        <w:rPr>
          <w:rFonts w:ascii="Arial" w:hAnsi="Arial" w:cs="Arial"/>
        </w:rPr>
        <w:t>5 </w:t>
      </w:r>
      <w:r w:rsidRPr="00DF68B5">
        <w:rPr>
          <w:rFonts w:ascii="Arial" w:hAnsi="Arial" w:cs="Arial"/>
        </w:rPr>
        <w:t>± </w:t>
      </w:r>
      <w:r w:rsidR="00494DE4" w:rsidRPr="00DF68B5">
        <w:rPr>
          <w:rFonts w:ascii="Arial" w:hAnsi="Arial" w:cs="Arial"/>
        </w:rPr>
        <w:t>1</w:t>
      </w:r>
      <w:r w:rsidRPr="00DF68B5">
        <w:rPr>
          <w:rFonts w:ascii="Arial" w:hAnsi="Arial" w:cs="Arial"/>
        </w:rPr>
        <w:t>,</w:t>
      </w:r>
      <w:r w:rsidR="00494DE4" w:rsidRPr="00DF68B5">
        <w:rPr>
          <w:rFonts w:ascii="Arial" w:hAnsi="Arial" w:cs="Arial"/>
        </w:rPr>
        <w:t>0</w:t>
      </w:r>
      <w:r w:rsidRPr="00DF68B5">
        <w:rPr>
          <w:rFonts w:ascii="Arial" w:hAnsi="Arial" w:cs="Arial"/>
        </w:rPr>
        <w:t>) мм, имеющий контактный</w:t>
      </w:r>
      <w:r w:rsidRPr="000E45C7">
        <w:rPr>
          <w:rFonts w:ascii="Arial" w:hAnsi="Arial" w:cs="Arial"/>
        </w:rPr>
        <w:t xml:space="preserve"> электропроводящий материал с твердостью по Шору</w:t>
      </w:r>
      <w:r w:rsidR="00A16C8D">
        <w:rPr>
          <w:rFonts w:ascii="Arial" w:hAnsi="Arial" w:cs="Arial"/>
        </w:rPr>
        <w:t xml:space="preserve"> </w:t>
      </w:r>
      <w:r w:rsidRPr="000E45C7">
        <w:rPr>
          <w:rFonts w:ascii="Arial" w:hAnsi="Arial" w:cs="Arial"/>
        </w:rPr>
        <w:t>А в диапазоне от</w:t>
      </w:r>
      <w:r w:rsidR="000E45C7">
        <w:rPr>
          <w:rFonts w:ascii="Arial" w:hAnsi="Arial" w:cs="Arial"/>
        </w:rPr>
        <w:t> </w:t>
      </w:r>
      <w:r w:rsidRPr="000E45C7">
        <w:rPr>
          <w:rFonts w:ascii="Arial" w:hAnsi="Arial" w:cs="Arial"/>
        </w:rPr>
        <w:t>50</w:t>
      </w:r>
      <w:r w:rsidR="000E45C7">
        <w:rPr>
          <w:rFonts w:ascii="Arial" w:hAnsi="Arial" w:cs="Arial"/>
        </w:rPr>
        <w:t> </w:t>
      </w:r>
      <w:r w:rsidRPr="000E45C7">
        <w:rPr>
          <w:rFonts w:ascii="Arial" w:hAnsi="Arial" w:cs="Arial"/>
        </w:rPr>
        <w:t>до</w:t>
      </w:r>
      <w:r w:rsidR="000E45C7">
        <w:rPr>
          <w:rFonts w:ascii="Arial" w:hAnsi="Arial" w:cs="Arial"/>
        </w:rPr>
        <w:t> </w:t>
      </w:r>
      <w:r w:rsidRPr="000E45C7">
        <w:rPr>
          <w:rFonts w:ascii="Arial" w:hAnsi="Arial" w:cs="Arial"/>
        </w:rPr>
        <w:t xml:space="preserve">70. Сопротивление между двумя стоящими на металлической поверхности электродами </w:t>
      </w:r>
      <w:r w:rsidR="00112E45">
        <w:rPr>
          <w:rFonts w:ascii="Arial" w:hAnsi="Arial" w:cs="Arial"/>
        </w:rPr>
        <w:t>должно быть менее</w:t>
      </w:r>
      <w:r w:rsidRPr="000E45C7">
        <w:rPr>
          <w:rFonts w:ascii="Arial" w:hAnsi="Arial" w:cs="Arial"/>
        </w:rPr>
        <w:t xml:space="preserve"> 1,0 </w:t>
      </w:r>
      <w:r w:rsidR="00B17A08">
        <w:rPr>
          <w:rFonts w:ascii="Arial" w:hAnsi="Arial" w:cs="Arial"/>
        </w:rPr>
        <w:t>·</w:t>
      </w:r>
      <w:r w:rsidRPr="000E45C7">
        <w:rPr>
          <w:rFonts w:ascii="Arial" w:hAnsi="Arial" w:cs="Arial"/>
        </w:rPr>
        <w:t> 10</w:t>
      </w:r>
      <w:r w:rsidRPr="000E45C7">
        <w:rPr>
          <w:rFonts w:ascii="Arial" w:hAnsi="Arial" w:cs="Arial"/>
          <w:vertAlign w:val="superscript"/>
        </w:rPr>
        <w:t>3</w:t>
      </w:r>
      <w:r w:rsidRPr="000E45C7">
        <w:rPr>
          <w:rFonts w:ascii="Arial" w:hAnsi="Arial" w:cs="Arial"/>
        </w:rPr>
        <w:t xml:space="preserve"> Ом при </w:t>
      </w:r>
      <w:r w:rsidR="00700651">
        <w:rPr>
          <w:rFonts w:ascii="Arial" w:hAnsi="Arial" w:cs="Arial"/>
        </w:rPr>
        <w:t>тестовом</w:t>
      </w:r>
      <w:r w:rsidRPr="000E45C7">
        <w:rPr>
          <w:rFonts w:ascii="Arial" w:hAnsi="Arial" w:cs="Arial"/>
        </w:rPr>
        <w:t xml:space="preserve"> напряжении 10 В.</w:t>
      </w:r>
    </w:p>
    <w:p w14:paraId="502E26E6" w14:textId="773B401E" w:rsidR="005C1050" w:rsidRPr="007E5D7B" w:rsidRDefault="002C2BD7" w:rsidP="00DF68B5">
      <w:pPr>
        <w:pStyle w:val="af8"/>
        <w:numPr>
          <w:ilvl w:val="2"/>
          <w:numId w:val="20"/>
        </w:numPr>
        <w:spacing w:before="120" w:after="240"/>
        <w:ind w:left="1418"/>
        <w:rPr>
          <w:rFonts w:ascii="Arial" w:hAnsi="Arial" w:cs="Arial"/>
        </w:rPr>
      </w:pPr>
      <w:r w:rsidRPr="007E5D7B">
        <w:rPr>
          <w:rFonts w:ascii="Arial" w:hAnsi="Arial" w:cs="Arial"/>
        </w:rPr>
        <w:t>Зажимы-электроды</w:t>
      </w:r>
    </w:p>
    <w:p w14:paraId="60F85EBC" w14:textId="2E67E38D" w:rsidR="005C1050" w:rsidRDefault="00B85041" w:rsidP="000E45C7">
      <w:pPr>
        <w:spacing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Зажимы-</w:t>
      </w:r>
      <w:r w:rsidR="005C1050" w:rsidRPr="000E45C7">
        <w:rPr>
          <w:rFonts w:ascii="Arial" w:hAnsi="Arial" w:cs="Arial"/>
        </w:rPr>
        <w:t xml:space="preserve">электроды должны состоять из двух плоских электропроводящих пластин (например, из нержавеющей стали) c размером </w:t>
      </w:r>
      <w:r w:rsidR="007012B6">
        <w:rPr>
          <w:rFonts w:ascii="Arial" w:hAnsi="Arial" w:cs="Arial"/>
        </w:rPr>
        <w:t>50 </w:t>
      </w:r>
      <w:r w:rsidR="00E05899" w:rsidRPr="00E05899">
        <w:rPr>
          <w:rFonts w:ascii="Arial" w:hAnsi="Arial" w:cs="Arial"/>
          <w:sz w:val="22"/>
        </w:rPr>
        <w:t>х</w:t>
      </w:r>
      <w:r w:rsidR="007012B6">
        <w:rPr>
          <w:rFonts w:ascii="Arial" w:hAnsi="Arial" w:cs="Arial"/>
        </w:rPr>
        <w:t> 25</w:t>
      </w:r>
      <w:r>
        <w:rPr>
          <w:rFonts w:ascii="Arial" w:hAnsi="Arial" w:cs="Arial"/>
        </w:rPr>
        <w:t> мм каждая. Зажимы-</w:t>
      </w:r>
      <w:r w:rsidR="005C1050" w:rsidRPr="000E45C7">
        <w:rPr>
          <w:rFonts w:ascii="Arial" w:hAnsi="Arial" w:cs="Arial"/>
        </w:rPr>
        <w:t>электроды должны проводить электричество и обладать достаточной силой сжатия для</w:t>
      </w:r>
      <w:r w:rsidR="000E45C7">
        <w:rPr>
          <w:rFonts w:ascii="Arial" w:hAnsi="Arial" w:cs="Arial"/>
        </w:rPr>
        <w:t xml:space="preserve"> удержания и подвешивания одежды (</w:t>
      </w:r>
      <w:r w:rsidR="00A16C8D">
        <w:rPr>
          <w:rFonts w:ascii="Arial" w:hAnsi="Arial" w:cs="Arial"/>
        </w:rPr>
        <w:t xml:space="preserve">см. </w:t>
      </w:r>
      <w:r w:rsidR="000E45C7">
        <w:rPr>
          <w:rFonts w:ascii="Arial" w:hAnsi="Arial" w:cs="Arial"/>
        </w:rPr>
        <w:t>р</w:t>
      </w:r>
      <w:r w:rsidR="005C1050" w:rsidRPr="000E45C7">
        <w:rPr>
          <w:rFonts w:ascii="Arial" w:hAnsi="Arial" w:cs="Arial"/>
        </w:rPr>
        <w:t xml:space="preserve">исунок </w:t>
      </w:r>
      <w:r w:rsidR="00C74C6B">
        <w:rPr>
          <w:rFonts w:ascii="Arial" w:hAnsi="Arial" w:cs="Arial"/>
        </w:rPr>
        <w:t>7</w:t>
      </w:r>
      <w:r w:rsidR="000E45C7">
        <w:rPr>
          <w:rFonts w:ascii="Arial" w:hAnsi="Arial" w:cs="Arial"/>
        </w:rPr>
        <w:t>)</w:t>
      </w:r>
      <w:r w:rsidR="005C1050" w:rsidRPr="000E45C7">
        <w:rPr>
          <w:rFonts w:ascii="Arial" w:hAnsi="Arial" w:cs="Arial"/>
        </w:rPr>
        <w:t>.</w:t>
      </w:r>
    </w:p>
    <w:p w14:paraId="33573068" w14:textId="77777777" w:rsidR="005C1050" w:rsidRPr="00B85041" w:rsidRDefault="005C1050" w:rsidP="00DF68B5">
      <w:pPr>
        <w:pStyle w:val="af8"/>
        <w:numPr>
          <w:ilvl w:val="2"/>
          <w:numId w:val="20"/>
        </w:numPr>
        <w:spacing w:before="240" w:after="240"/>
        <w:ind w:left="1418"/>
        <w:rPr>
          <w:rFonts w:ascii="Arial" w:hAnsi="Arial" w:cs="Arial"/>
        </w:rPr>
      </w:pPr>
      <w:r w:rsidRPr="00B85041">
        <w:rPr>
          <w:rFonts w:ascii="Arial" w:hAnsi="Arial" w:cs="Arial"/>
        </w:rPr>
        <w:t>Устройство для испытания манжет</w:t>
      </w:r>
    </w:p>
    <w:p w14:paraId="37C8BB4F" w14:textId="2600A36D" w:rsidR="0029162F" w:rsidRPr="00B85041" w:rsidRDefault="005C1050" w:rsidP="00C74C6B">
      <w:pPr>
        <w:spacing w:line="360" w:lineRule="auto"/>
        <w:ind w:firstLine="709"/>
        <w:jc w:val="both"/>
        <w:rPr>
          <w:rFonts w:ascii="Arial" w:hAnsi="Arial" w:cs="Arial"/>
        </w:rPr>
      </w:pPr>
      <w:r w:rsidRPr="00B85041">
        <w:rPr>
          <w:rFonts w:ascii="Arial" w:hAnsi="Arial" w:cs="Arial"/>
        </w:rPr>
        <w:t xml:space="preserve">Испытательное устройство представляет собой </w:t>
      </w:r>
      <w:r w:rsidR="007E5D7B">
        <w:rPr>
          <w:rFonts w:ascii="Arial" w:hAnsi="Arial" w:cs="Arial"/>
        </w:rPr>
        <w:t>стенд</w:t>
      </w:r>
      <w:r w:rsidR="007E5D7B" w:rsidRPr="004A44AB">
        <w:rPr>
          <w:rFonts w:ascii="Arial" w:hAnsi="Arial" w:cs="Arial"/>
          <w:szCs w:val="22"/>
        </w:rPr>
        <w:t>, состоящий из изолирующей подставки</w:t>
      </w:r>
      <w:r w:rsidR="007E5D7B" w:rsidRPr="00B85041">
        <w:rPr>
          <w:rFonts w:ascii="Arial" w:hAnsi="Arial" w:cs="Arial"/>
        </w:rPr>
        <w:t xml:space="preserve"> </w:t>
      </w:r>
      <w:r w:rsidR="007E5D7B">
        <w:rPr>
          <w:rFonts w:ascii="Arial" w:hAnsi="Arial" w:cs="Arial"/>
        </w:rPr>
        <w:t>и двух</w:t>
      </w:r>
      <w:r w:rsidRPr="00B85041">
        <w:rPr>
          <w:rFonts w:ascii="Arial" w:hAnsi="Arial" w:cs="Arial"/>
        </w:rPr>
        <w:t xml:space="preserve"> цилиндр</w:t>
      </w:r>
      <w:r w:rsidR="007E5D7B">
        <w:rPr>
          <w:rFonts w:ascii="Arial" w:hAnsi="Arial" w:cs="Arial"/>
        </w:rPr>
        <w:t>ов</w:t>
      </w:r>
      <w:r w:rsidRPr="00B85041">
        <w:rPr>
          <w:rFonts w:ascii="Arial" w:hAnsi="Arial" w:cs="Arial"/>
        </w:rPr>
        <w:t xml:space="preserve"> из нержавеющей стали диаметром </w:t>
      </w:r>
      <w:r w:rsidR="009B4D86" w:rsidRPr="000E45C7">
        <w:rPr>
          <w:rFonts w:ascii="Arial" w:hAnsi="Arial" w:cs="Arial"/>
        </w:rPr>
        <w:t>(25</w:t>
      </w:r>
      <w:r w:rsidR="009B4D86">
        <w:rPr>
          <w:rFonts w:ascii="Arial" w:hAnsi="Arial" w:cs="Arial"/>
        </w:rPr>
        <w:t>,</w:t>
      </w:r>
      <w:r w:rsidR="009B4D86" w:rsidRPr="000E45C7">
        <w:rPr>
          <w:rFonts w:ascii="Arial" w:hAnsi="Arial" w:cs="Arial"/>
        </w:rPr>
        <w:t>0 ± 0,</w:t>
      </w:r>
      <w:r w:rsidR="009B4D86">
        <w:rPr>
          <w:rFonts w:ascii="Arial" w:hAnsi="Arial" w:cs="Arial"/>
        </w:rPr>
        <w:t>5</w:t>
      </w:r>
      <w:r w:rsidR="009B4D86" w:rsidRPr="000E45C7">
        <w:rPr>
          <w:rFonts w:ascii="Arial" w:hAnsi="Arial" w:cs="Arial"/>
        </w:rPr>
        <w:t>) </w:t>
      </w:r>
      <w:r w:rsidRPr="00B85041">
        <w:rPr>
          <w:rFonts w:ascii="Arial" w:hAnsi="Arial" w:cs="Arial"/>
        </w:rPr>
        <w:t xml:space="preserve">мм, один из которых закреплен </w:t>
      </w:r>
      <w:r w:rsidR="007E5D7B" w:rsidRPr="004A44AB">
        <w:rPr>
          <w:rFonts w:ascii="Arial" w:hAnsi="Arial" w:cs="Arial"/>
          <w:szCs w:val="22"/>
        </w:rPr>
        <w:t>на подставке над другим</w:t>
      </w:r>
      <w:r w:rsidRPr="00B85041">
        <w:rPr>
          <w:rFonts w:ascii="Arial" w:hAnsi="Arial" w:cs="Arial"/>
        </w:rPr>
        <w:t xml:space="preserve">. Второй цилиндр, </w:t>
      </w:r>
      <w:r w:rsidR="00A16C8D">
        <w:rPr>
          <w:rFonts w:ascii="Arial" w:hAnsi="Arial" w:cs="Arial"/>
        </w:rPr>
        <w:t>массой</w:t>
      </w:r>
      <w:r w:rsidRPr="00B85041">
        <w:rPr>
          <w:rFonts w:ascii="Arial" w:hAnsi="Arial" w:cs="Arial"/>
        </w:rPr>
        <w:t xml:space="preserve"> </w:t>
      </w:r>
      <w:r w:rsidR="009B4D86" w:rsidRPr="000E45C7">
        <w:rPr>
          <w:rFonts w:ascii="Arial" w:hAnsi="Arial" w:cs="Arial"/>
        </w:rPr>
        <w:t>(</w:t>
      </w:r>
      <w:r w:rsidR="009B4D86">
        <w:rPr>
          <w:rFonts w:ascii="Arial" w:hAnsi="Arial" w:cs="Arial"/>
        </w:rPr>
        <w:t>0,11</w:t>
      </w:r>
      <w:r w:rsidR="009B4D86" w:rsidRPr="000E45C7">
        <w:rPr>
          <w:rFonts w:ascii="Arial" w:hAnsi="Arial" w:cs="Arial"/>
        </w:rPr>
        <w:t> ± </w:t>
      </w:r>
      <w:r w:rsidR="009B4D86">
        <w:rPr>
          <w:rFonts w:ascii="Arial" w:hAnsi="Arial" w:cs="Arial"/>
        </w:rPr>
        <w:t>0,01</w:t>
      </w:r>
      <w:r w:rsidR="009B4D86" w:rsidRPr="000E45C7">
        <w:rPr>
          <w:rFonts w:ascii="Arial" w:hAnsi="Arial" w:cs="Arial"/>
        </w:rPr>
        <w:t>)</w:t>
      </w:r>
      <w:r w:rsidR="009B4D86">
        <w:rPr>
          <w:rFonts w:ascii="Arial" w:hAnsi="Arial" w:cs="Arial"/>
        </w:rPr>
        <w:t> </w:t>
      </w:r>
      <w:r w:rsidRPr="00B85041">
        <w:rPr>
          <w:rFonts w:ascii="Arial" w:hAnsi="Arial" w:cs="Arial"/>
        </w:rPr>
        <w:t xml:space="preserve">кг, вставляется </w:t>
      </w:r>
      <w:r w:rsidR="007E5D7B" w:rsidRPr="004A44AB">
        <w:rPr>
          <w:rFonts w:ascii="Arial" w:hAnsi="Arial" w:cs="Arial"/>
          <w:szCs w:val="22"/>
        </w:rPr>
        <w:t>в щелево</w:t>
      </w:r>
      <w:r w:rsidR="007E5D7B">
        <w:rPr>
          <w:rFonts w:ascii="Arial" w:hAnsi="Arial" w:cs="Arial"/>
          <w:szCs w:val="22"/>
        </w:rPr>
        <w:t>е</w:t>
      </w:r>
      <w:r w:rsidR="007E5D7B" w:rsidRPr="004A44AB">
        <w:rPr>
          <w:rFonts w:ascii="Arial" w:hAnsi="Arial" w:cs="Arial"/>
          <w:szCs w:val="22"/>
        </w:rPr>
        <w:t xml:space="preserve"> отверсти</w:t>
      </w:r>
      <w:r w:rsidR="007E5D7B">
        <w:rPr>
          <w:rFonts w:ascii="Arial" w:hAnsi="Arial" w:cs="Arial"/>
          <w:szCs w:val="22"/>
        </w:rPr>
        <w:t>е</w:t>
      </w:r>
      <w:r w:rsidR="007E5D7B" w:rsidRPr="004A44AB">
        <w:rPr>
          <w:rFonts w:ascii="Arial" w:hAnsi="Arial" w:cs="Arial"/>
          <w:szCs w:val="22"/>
        </w:rPr>
        <w:t xml:space="preserve"> подставки со свободным вертикальным ходом</w:t>
      </w:r>
      <w:r w:rsidR="000E45C7" w:rsidRPr="00B85041">
        <w:rPr>
          <w:rFonts w:ascii="Arial" w:hAnsi="Arial" w:cs="Arial"/>
        </w:rPr>
        <w:t xml:space="preserve"> (</w:t>
      </w:r>
      <w:r w:rsidR="00A16C8D">
        <w:rPr>
          <w:rFonts w:ascii="Arial" w:hAnsi="Arial" w:cs="Arial"/>
        </w:rPr>
        <w:t xml:space="preserve">см. </w:t>
      </w:r>
      <w:r w:rsidRPr="00B85041">
        <w:rPr>
          <w:rFonts w:ascii="Arial" w:hAnsi="Arial" w:cs="Arial"/>
        </w:rPr>
        <w:t xml:space="preserve">рисунок </w:t>
      </w:r>
      <w:r w:rsidR="00C74C6B">
        <w:rPr>
          <w:rFonts w:ascii="Arial" w:hAnsi="Arial" w:cs="Arial"/>
        </w:rPr>
        <w:t>10</w:t>
      </w:r>
      <w:r w:rsidR="000E45C7" w:rsidRPr="00B85041">
        <w:rPr>
          <w:rFonts w:ascii="Arial" w:hAnsi="Arial" w:cs="Arial"/>
        </w:rPr>
        <w:t>)</w:t>
      </w:r>
      <w:r w:rsidRPr="00B85041">
        <w:rPr>
          <w:rFonts w:ascii="Arial" w:hAnsi="Arial" w:cs="Arial"/>
        </w:rPr>
        <w:t>.</w:t>
      </w:r>
    </w:p>
    <w:p w14:paraId="2BA69F20" w14:textId="19F5A63B" w:rsidR="005C1050" w:rsidRPr="00B85041" w:rsidRDefault="00B26C62" w:rsidP="00DF68B5">
      <w:pPr>
        <w:pStyle w:val="af8"/>
        <w:numPr>
          <w:ilvl w:val="2"/>
          <w:numId w:val="20"/>
        </w:numPr>
        <w:spacing w:before="120" w:after="240"/>
        <w:ind w:left="1418"/>
        <w:rPr>
          <w:rFonts w:ascii="Arial" w:hAnsi="Arial" w:cs="Arial"/>
        </w:rPr>
      </w:pPr>
      <w:r>
        <w:rPr>
          <w:rFonts w:ascii="Arial" w:hAnsi="Arial" w:cs="Arial"/>
        </w:rPr>
        <w:t>Ручной электрод</w:t>
      </w:r>
    </w:p>
    <w:p w14:paraId="2F1529E6" w14:textId="4EC44C85" w:rsidR="0029162F" w:rsidRPr="00B85041" w:rsidRDefault="009A4922" w:rsidP="00C74C6B">
      <w:pPr>
        <w:pStyle w:val="aff1"/>
        <w:rPr>
          <w:sz w:val="24"/>
        </w:rPr>
      </w:pPr>
      <w:r w:rsidRPr="00DF68B5">
        <w:rPr>
          <w:sz w:val="24"/>
        </w:rPr>
        <w:t xml:space="preserve">Металлический цилиндр или трубка </w:t>
      </w:r>
      <w:r w:rsidR="005C1050" w:rsidRPr="00DF68B5">
        <w:rPr>
          <w:sz w:val="24"/>
        </w:rPr>
        <w:t>из нержавеющей</w:t>
      </w:r>
      <w:r w:rsidR="005C1050" w:rsidRPr="00B85041">
        <w:rPr>
          <w:sz w:val="24"/>
        </w:rPr>
        <w:t xml:space="preserve"> стали, латуни или меди, диаметром 25 мм и длиной не менее 75 мм, с разъемом для подключения к измерителю (например, штекер типа </w:t>
      </w:r>
      <w:r w:rsidR="00606E68">
        <w:rPr>
          <w:sz w:val="24"/>
        </w:rPr>
        <w:t>«</w:t>
      </w:r>
      <w:r w:rsidR="00B17A08">
        <w:rPr>
          <w:sz w:val="24"/>
        </w:rPr>
        <w:t xml:space="preserve">банан» или винтовым разъемом) на </w:t>
      </w:r>
      <w:r w:rsidR="005C1050" w:rsidRPr="00B85041">
        <w:rPr>
          <w:sz w:val="24"/>
        </w:rPr>
        <w:t>одном конц</w:t>
      </w:r>
      <w:r w:rsidR="00B17A08">
        <w:rPr>
          <w:sz w:val="24"/>
        </w:rPr>
        <w:t>е</w:t>
      </w:r>
      <w:r w:rsidR="005C1050" w:rsidRPr="00B85041">
        <w:rPr>
          <w:sz w:val="24"/>
        </w:rPr>
        <w:t xml:space="preserve"> цилиндра</w:t>
      </w:r>
      <w:r w:rsidR="000E45C7" w:rsidRPr="00B85041">
        <w:rPr>
          <w:sz w:val="24"/>
        </w:rPr>
        <w:t xml:space="preserve"> (</w:t>
      </w:r>
      <w:r w:rsidR="00A16C8D">
        <w:rPr>
          <w:sz w:val="24"/>
        </w:rPr>
        <w:t xml:space="preserve">см. </w:t>
      </w:r>
      <w:r w:rsidR="005C1050" w:rsidRPr="00B85041">
        <w:rPr>
          <w:sz w:val="24"/>
        </w:rPr>
        <w:t xml:space="preserve">рисунок </w:t>
      </w:r>
      <w:r w:rsidR="00C74C6B">
        <w:rPr>
          <w:sz w:val="24"/>
        </w:rPr>
        <w:t>11</w:t>
      </w:r>
      <w:r w:rsidR="000E45C7" w:rsidRPr="00B85041">
        <w:rPr>
          <w:sz w:val="24"/>
        </w:rPr>
        <w:t>)</w:t>
      </w:r>
      <w:r w:rsidR="005C1050" w:rsidRPr="00B85041">
        <w:rPr>
          <w:sz w:val="24"/>
        </w:rPr>
        <w:t>.</w:t>
      </w:r>
    </w:p>
    <w:p w14:paraId="74F1604D" w14:textId="77777777" w:rsidR="00DD4560" w:rsidRPr="000E45C7" w:rsidRDefault="005C1050" w:rsidP="00DF68B5">
      <w:pPr>
        <w:pStyle w:val="aff0"/>
        <w:numPr>
          <w:ilvl w:val="1"/>
          <w:numId w:val="20"/>
        </w:numPr>
        <w:spacing w:before="240"/>
      </w:pPr>
      <w:r w:rsidRPr="000E45C7">
        <w:t>Опорная поверхность</w:t>
      </w:r>
    </w:p>
    <w:p w14:paraId="6B086B12" w14:textId="77777777" w:rsidR="005C1050" w:rsidRPr="00B85041" w:rsidRDefault="005C1050" w:rsidP="00DF68B5">
      <w:pPr>
        <w:pStyle w:val="1OsnAbz"/>
        <w:numPr>
          <w:ilvl w:val="2"/>
          <w:numId w:val="20"/>
        </w:numPr>
        <w:spacing w:before="240" w:after="240"/>
        <w:ind w:left="1418"/>
        <w:rPr>
          <w:sz w:val="24"/>
          <w:szCs w:val="24"/>
        </w:rPr>
      </w:pPr>
      <w:r w:rsidRPr="00B85041">
        <w:rPr>
          <w:sz w:val="24"/>
          <w:szCs w:val="24"/>
        </w:rPr>
        <w:t>Изолирующая опорная поверхность</w:t>
      </w:r>
    </w:p>
    <w:p w14:paraId="3D00908B" w14:textId="6EF725F6" w:rsidR="005C1050" w:rsidRPr="000E45C7" w:rsidRDefault="005C1050" w:rsidP="005C1050">
      <w:pPr>
        <w:pStyle w:val="1OsnAbz"/>
        <w:spacing w:before="0" w:after="0" w:line="360" w:lineRule="auto"/>
        <w:ind w:firstLine="709"/>
        <w:rPr>
          <w:sz w:val="24"/>
          <w:szCs w:val="24"/>
        </w:rPr>
      </w:pPr>
      <w:r w:rsidRPr="000E45C7">
        <w:rPr>
          <w:sz w:val="24"/>
        </w:rPr>
        <w:t>Изолирующая опорная поверхность, используемая в качестве подставки для образцов, должна иметь поверхностное сопротивление более 1,0 </w:t>
      </w:r>
      <w:r w:rsidR="00B17A08">
        <w:rPr>
          <w:sz w:val="24"/>
        </w:rPr>
        <w:t>·</w:t>
      </w:r>
      <w:r w:rsidRPr="000E45C7">
        <w:rPr>
          <w:sz w:val="24"/>
        </w:rPr>
        <w:t> 10</w:t>
      </w:r>
      <w:r w:rsidRPr="000E45C7">
        <w:rPr>
          <w:sz w:val="24"/>
          <w:vertAlign w:val="superscript"/>
        </w:rPr>
        <w:t>12</w:t>
      </w:r>
      <w:r w:rsidRPr="000E45C7">
        <w:rPr>
          <w:sz w:val="24"/>
        </w:rPr>
        <w:t xml:space="preserve"> Ом при измерениях в соответствии </w:t>
      </w:r>
      <w:r w:rsidR="000E45C7">
        <w:rPr>
          <w:sz w:val="24"/>
        </w:rPr>
        <w:t>с</w:t>
      </w:r>
      <w:r w:rsidRPr="000E45C7">
        <w:rPr>
          <w:sz w:val="24"/>
        </w:rPr>
        <w:t xml:space="preserve"> </w:t>
      </w:r>
      <w:r w:rsidRPr="000E45C7">
        <w:rPr>
          <w:sz w:val="24"/>
          <w:lang w:val="en-US"/>
        </w:rPr>
        <w:t>IEC</w:t>
      </w:r>
      <w:r w:rsidRPr="000E45C7">
        <w:rPr>
          <w:sz w:val="24"/>
        </w:rPr>
        <w:t xml:space="preserve"> 61340-2-3. Размеры изолирующей</w:t>
      </w:r>
      <w:r w:rsidR="00700651">
        <w:rPr>
          <w:sz w:val="24"/>
        </w:rPr>
        <w:t xml:space="preserve"> опорной</w:t>
      </w:r>
      <w:r w:rsidRPr="000E45C7">
        <w:rPr>
          <w:sz w:val="24"/>
        </w:rPr>
        <w:t xml:space="preserve"> поверхности должны быть достаточными для размещения образца одежды в расправленном плоском состоянии.</w:t>
      </w:r>
    </w:p>
    <w:p w14:paraId="59B5F9D7" w14:textId="77777777" w:rsidR="005C1050" w:rsidRPr="00B85041" w:rsidRDefault="005C1050" w:rsidP="00DF68B5">
      <w:pPr>
        <w:pStyle w:val="1OsnAbz"/>
        <w:numPr>
          <w:ilvl w:val="2"/>
          <w:numId w:val="20"/>
        </w:numPr>
        <w:spacing w:after="240"/>
        <w:ind w:left="1418"/>
        <w:rPr>
          <w:sz w:val="22"/>
          <w:szCs w:val="24"/>
        </w:rPr>
      </w:pPr>
      <w:bookmarkStart w:id="13" w:name="_Toc17974849"/>
      <w:r w:rsidRPr="00B85041">
        <w:rPr>
          <w:sz w:val="24"/>
          <w:szCs w:val="24"/>
        </w:rPr>
        <w:t>Изолирующие вкладыши в рукава</w:t>
      </w:r>
      <w:bookmarkEnd w:id="13"/>
    </w:p>
    <w:p w14:paraId="353E82AD" w14:textId="018A51B0" w:rsidR="005C1050" w:rsidRPr="000E45C7" w:rsidRDefault="008607BD" w:rsidP="005C1050">
      <w:pPr>
        <w:pStyle w:val="1OsnAbz"/>
        <w:spacing w:before="0" w:after="0" w:line="360" w:lineRule="auto"/>
        <w:ind w:firstLine="709"/>
        <w:rPr>
          <w:sz w:val="24"/>
          <w:szCs w:val="22"/>
        </w:rPr>
      </w:pPr>
      <w:r>
        <w:rPr>
          <w:color w:val="auto"/>
          <w:spacing w:val="2"/>
          <w:sz w:val="24"/>
          <w:szCs w:val="22"/>
          <w:shd w:val="clear" w:color="auto" w:fill="FFFFFF"/>
        </w:rPr>
        <w:t>В качестве вкладышей, которые размещают</w:t>
      </w:r>
      <w:r w:rsidRPr="000E45C7">
        <w:rPr>
          <w:color w:val="auto"/>
          <w:spacing w:val="2"/>
          <w:sz w:val="24"/>
          <w:szCs w:val="22"/>
          <w:shd w:val="clear" w:color="auto" w:fill="FFFFFF"/>
        </w:rPr>
        <w:t xml:space="preserve"> в рукавах (и в манжетах, если они имеются) испытуемой одежды</w:t>
      </w:r>
      <w:r>
        <w:rPr>
          <w:color w:val="auto"/>
          <w:spacing w:val="2"/>
          <w:sz w:val="24"/>
          <w:szCs w:val="22"/>
          <w:shd w:val="clear" w:color="auto" w:fill="FFFFFF"/>
        </w:rPr>
        <w:t>,</w:t>
      </w:r>
      <w:r w:rsidRPr="00206EA0">
        <w:rPr>
          <w:sz w:val="24"/>
          <w:szCs w:val="24"/>
        </w:rPr>
        <w:t xml:space="preserve"> </w:t>
      </w:r>
      <w:r>
        <w:rPr>
          <w:color w:val="auto"/>
          <w:spacing w:val="2"/>
          <w:sz w:val="24"/>
          <w:szCs w:val="22"/>
          <w:shd w:val="clear" w:color="auto" w:fill="FFFFFF"/>
        </w:rPr>
        <w:t>применяют</w:t>
      </w:r>
      <w:r w:rsidRPr="00206EA0">
        <w:rPr>
          <w:sz w:val="24"/>
          <w:szCs w:val="24"/>
        </w:rPr>
        <w:t xml:space="preserve"> </w:t>
      </w:r>
      <w:r>
        <w:rPr>
          <w:sz w:val="24"/>
          <w:szCs w:val="24"/>
        </w:rPr>
        <w:t>д</w:t>
      </w:r>
      <w:r w:rsidR="00700651" w:rsidRPr="00206EA0">
        <w:rPr>
          <w:sz w:val="24"/>
          <w:szCs w:val="24"/>
        </w:rPr>
        <w:t>ве пластины из изолирующего материала, соответствующего требованиям 5.3.1</w:t>
      </w:r>
      <w:r w:rsidR="00B85041">
        <w:rPr>
          <w:color w:val="auto"/>
          <w:spacing w:val="2"/>
          <w:sz w:val="24"/>
          <w:szCs w:val="22"/>
          <w:shd w:val="clear" w:color="auto" w:fill="FFFFFF"/>
        </w:rPr>
        <w:t>, размерами</w:t>
      </w:r>
      <w:r w:rsidR="005C1050" w:rsidRPr="000E45C7">
        <w:rPr>
          <w:color w:val="auto"/>
          <w:spacing w:val="2"/>
          <w:sz w:val="24"/>
          <w:szCs w:val="22"/>
          <w:shd w:val="clear" w:color="auto" w:fill="FFFFFF"/>
        </w:rPr>
        <w:t xml:space="preserve"> 75</w:t>
      </w:r>
      <w:r w:rsidR="000178DC" w:rsidRPr="000E45C7">
        <w:rPr>
          <w:color w:val="auto"/>
          <w:spacing w:val="2"/>
          <w:sz w:val="24"/>
          <w:szCs w:val="22"/>
          <w:shd w:val="clear" w:color="auto" w:fill="FFFFFF"/>
        </w:rPr>
        <w:t> </w:t>
      </w:r>
      <w:r w:rsidR="00E05899" w:rsidRPr="00E05899">
        <w:rPr>
          <w:sz w:val="22"/>
        </w:rPr>
        <w:t>х</w:t>
      </w:r>
      <w:r w:rsidR="00881304">
        <w:rPr>
          <w:color w:val="auto"/>
          <w:spacing w:val="2"/>
          <w:sz w:val="24"/>
          <w:szCs w:val="22"/>
          <w:shd w:val="clear" w:color="auto" w:fill="FFFFFF"/>
        </w:rPr>
        <w:t> </w:t>
      </w:r>
      <w:r w:rsidR="005C1050" w:rsidRPr="000E45C7">
        <w:rPr>
          <w:color w:val="auto"/>
          <w:spacing w:val="2"/>
          <w:sz w:val="24"/>
          <w:szCs w:val="22"/>
          <w:shd w:val="clear" w:color="auto" w:fill="FFFFFF"/>
        </w:rPr>
        <w:t>152</w:t>
      </w:r>
      <w:r w:rsidR="000178DC" w:rsidRPr="000E45C7">
        <w:rPr>
          <w:color w:val="auto"/>
          <w:spacing w:val="2"/>
          <w:sz w:val="24"/>
          <w:szCs w:val="22"/>
          <w:shd w:val="clear" w:color="auto" w:fill="FFFFFF"/>
        </w:rPr>
        <w:t> </w:t>
      </w:r>
      <w:r w:rsidR="005C1050" w:rsidRPr="000E45C7">
        <w:rPr>
          <w:color w:val="auto"/>
          <w:spacing w:val="2"/>
          <w:sz w:val="24"/>
          <w:szCs w:val="22"/>
          <w:shd w:val="clear" w:color="auto" w:fill="FFFFFF"/>
        </w:rPr>
        <w:t>мм</w:t>
      </w:r>
      <w:r w:rsidR="00881304">
        <w:rPr>
          <w:color w:val="auto"/>
          <w:spacing w:val="2"/>
          <w:sz w:val="24"/>
          <w:szCs w:val="22"/>
          <w:shd w:val="clear" w:color="auto" w:fill="FFFFFF"/>
        </w:rPr>
        <w:t xml:space="preserve">. </w:t>
      </w:r>
      <w:r w:rsidR="00881304" w:rsidRPr="00206EA0">
        <w:rPr>
          <w:sz w:val="24"/>
          <w:szCs w:val="24"/>
        </w:rPr>
        <w:t>Изолирующие вкладыши применяют</w:t>
      </w:r>
      <w:r w:rsidR="005C1050" w:rsidRPr="000E45C7">
        <w:rPr>
          <w:color w:val="auto"/>
          <w:spacing w:val="2"/>
          <w:sz w:val="24"/>
          <w:szCs w:val="22"/>
          <w:shd w:val="clear" w:color="auto" w:fill="FFFFFF"/>
        </w:rPr>
        <w:t xml:space="preserve"> для изолирования </w:t>
      </w:r>
      <w:r w:rsidR="00B17A08">
        <w:rPr>
          <w:color w:val="auto"/>
          <w:spacing w:val="2"/>
          <w:sz w:val="24"/>
          <w:szCs w:val="22"/>
          <w:shd w:val="clear" w:color="auto" w:fill="FFFFFF"/>
        </w:rPr>
        <w:t>внутренних сторон рукава друг от друга</w:t>
      </w:r>
      <w:r w:rsidR="005C1050" w:rsidRPr="000E45C7">
        <w:rPr>
          <w:color w:val="auto"/>
          <w:spacing w:val="2"/>
          <w:sz w:val="24"/>
          <w:szCs w:val="22"/>
          <w:shd w:val="clear" w:color="auto" w:fill="FFFFFF"/>
        </w:rPr>
        <w:t>.</w:t>
      </w:r>
    </w:p>
    <w:p w14:paraId="3A27EAF5" w14:textId="77777777" w:rsidR="005C1050" w:rsidRPr="00B85041" w:rsidRDefault="005C1050" w:rsidP="00DF68B5">
      <w:pPr>
        <w:pStyle w:val="1OsnAbz"/>
        <w:numPr>
          <w:ilvl w:val="2"/>
          <w:numId w:val="20"/>
        </w:numPr>
        <w:spacing w:after="240"/>
        <w:ind w:left="1418"/>
        <w:rPr>
          <w:sz w:val="24"/>
          <w:szCs w:val="24"/>
        </w:rPr>
      </w:pPr>
      <w:bookmarkStart w:id="14" w:name="_Toc17974850"/>
      <w:r w:rsidRPr="00B85041">
        <w:rPr>
          <w:sz w:val="24"/>
          <w:szCs w:val="24"/>
        </w:rPr>
        <w:t>Изолирующие вешалки</w:t>
      </w:r>
      <w:bookmarkEnd w:id="14"/>
    </w:p>
    <w:p w14:paraId="539F0486" w14:textId="047F171A" w:rsidR="00B85041" w:rsidRPr="00B85041" w:rsidRDefault="000178DC" w:rsidP="00B85041">
      <w:pPr>
        <w:pStyle w:val="aff1"/>
        <w:spacing w:before="0" w:after="0"/>
        <w:rPr>
          <w:color w:val="auto"/>
          <w:spacing w:val="2"/>
          <w:sz w:val="24"/>
          <w:shd w:val="clear" w:color="auto" w:fill="FFFFFF"/>
        </w:rPr>
      </w:pPr>
      <w:r w:rsidRPr="00E86FEC">
        <w:rPr>
          <w:color w:val="auto"/>
          <w:spacing w:val="2"/>
          <w:sz w:val="24"/>
          <w:shd w:val="clear" w:color="auto" w:fill="FFFFFF"/>
        </w:rPr>
        <w:t>Точки</w:t>
      </w:r>
      <w:r w:rsidR="00B85041" w:rsidRPr="00E86FEC">
        <w:rPr>
          <w:color w:val="auto"/>
          <w:spacing w:val="2"/>
          <w:sz w:val="24"/>
          <w:shd w:val="clear" w:color="auto" w:fill="FFFFFF"/>
        </w:rPr>
        <w:t xml:space="preserve"> испытуемой одежды</w:t>
      </w:r>
      <w:r w:rsidRPr="00E86FEC">
        <w:rPr>
          <w:color w:val="auto"/>
          <w:spacing w:val="2"/>
          <w:sz w:val="24"/>
          <w:shd w:val="clear" w:color="auto" w:fill="FFFFFF"/>
        </w:rPr>
        <w:t xml:space="preserve">, к которым подсоединены описанные в </w:t>
      </w:r>
      <w:r w:rsidR="00B85041" w:rsidRPr="00E86FEC">
        <w:rPr>
          <w:color w:val="auto"/>
          <w:spacing w:val="2"/>
          <w:sz w:val="24"/>
          <w:shd w:val="clear" w:color="auto" w:fill="FFFFFF"/>
        </w:rPr>
        <w:t>5.2.2 зажимы-электроды</w:t>
      </w:r>
      <w:r w:rsidRPr="00E86FEC">
        <w:rPr>
          <w:color w:val="auto"/>
          <w:spacing w:val="2"/>
          <w:sz w:val="24"/>
          <w:shd w:val="clear" w:color="auto" w:fill="FFFFFF"/>
        </w:rPr>
        <w:t>, должны быть изолированы от заземл</w:t>
      </w:r>
      <w:r w:rsidR="00B85041" w:rsidRPr="00E86FEC">
        <w:rPr>
          <w:color w:val="auto"/>
          <w:spacing w:val="2"/>
          <w:sz w:val="24"/>
          <w:shd w:val="clear" w:color="auto" w:fill="FFFFFF"/>
        </w:rPr>
        <w:t>ения сопротивлением более</w:t>
      </w:r>
      <w:r w:rsidRPr="00E86FEC">
        <w:rPr>
          <w:color w:val="auto"/>
          <w:spacing w:val="2"/>
          <w:sz w:val="24"/>
          <w:shd w:val="clear" w:color="auto" w:fill="FFFFFF"/>
        </w:rPr>
        <w:t xml:space="preserve"> 1,0 </w:t>
      </w:r>
      <w:r w:rsidR="00B17A08" w:rsidRPr="00E86FEC">
        <w:rPr>
          <w:rFonts w:cs="Arial"/>
          <w:sz w:val="24"/>
        </w:rPr>
        <w:t>·</w:t>
      </w:r>
      <w:r w:rsidRPr="00E86FEC">
        <w:rPr>
          <w:color w:val="auto"/>
          <w:spacing w:val="2"/>
          <w:sz w:val="24"/>
          <w:shd w:val="clear" w:color="auto" w:fill="FFFFFF"/>
        </w:rPr>
        <w:t> 10</w:t>
      </w:r>
      <w:r w:rsidRPr="00E86FEC">
        <w:rPr>
          <w:color w:val="auto"/>
          <w:sz w:val="24"/>
          <w:vertAlign w:val="superscript"/>
        </w:rPr>
        <w:t>12</w:t>
      </w:r>
      <w:r w:rsidRPr="00E86FEC">
        <w:rPr>
          <w:color w:val="auto"/>
          <w:spacing w:val="2"/>
          <w:sz w:val="24"/>
          <w:shd w:val="clear" w:color="auto" w:fill="FFFFFF"/>
        </w:rPr>
        <w:t xml:space="preserve"> Ом, измеренным с помощью </w:t>
      </w:r>
      <w:r w:rsidR="00585E1E" w:rsidRPr="00E86FEC">
        <w:rPr>
          <w:color w:val="auto"/>
          <w:spacing w:val="2"/>
          <w:sz w:val="24"/>
          <w:shd w:val="clear" w:color="auto" w:fill="FFFFFF"/>
        </w:rPr>
        <w:t>измерителя</w:t>
      </w:r>
      <w:r w:rsidRPr="00E86FEC">
        <w:rPr>
          <w:color w:val="auto"/>
          <w:spacing w:val="2"/>
          <w:sz w:val="24"/>
          <w:shd w:val="clear" w:color="auto" w:fill="FFFFFF"/>
        </w:rPr>
        <w:t>, соответствующего требованиям 5.1.3. В качестве изолирующих вешалок может быть использован изолирующий шнур.</w:t>
      </w:r>
      <w:bookmarkStart w:id="15" w:name="_Toc17974567"/>
      <w:bookmarkStart w:id="16" w:name="_Toc17974851"/>
      <w:bookmarkStart w:id="17" w:name="_Toc17975311"/>
      <w:r w:rsidR="00B17A08" w:rsidRPr="00E86FEC">
        <w:rPr>
          <w:rStyle w:val="ab"/>
          <w:color w:val="auto"/>
          <w:spacing w:val="2"/>
          <w:sz w:val="24"/>
          <w:shd w:val="clear" w:color="auto" w:fill="FFFFFF"/>
        </w:rPr>
        <w:footnoteReference w:customMarkFollows="1" w:id="7"/>
        <w:t>1)</w:t>
      </w:r>
    </w:p>
    <w:p w14:paraId="7FC739ED" w14:textId="3D648069" w:rsidR="00B23F0D" w:rsidRPr="000E45C7" w:rsidRDefault="000178DC" w:rsidP="00B23F0D">
      <w:pPr>
        <w:pStyle w:val="aff0"/>
        <w:numPr>
          <w:ilvl w:val="0"/>
          <w:numId w:val="11"/>
        </w:numPr>
        <w:ind w:left="0" w:firstLine="709"/>
        <w:rPr>
          <w:sz w:val="28"/>
          <w:szCs w:val="22"/>
        </w:rPr>
      </w:pPr>
      <w:r w:rsidRPr="000E45C7">
        <w:rPr>
          <w:sz w:val="28"/>
        </w:rPr>
        <w:t>Методы испытаний</w:t>
      </w:r>
      <w:bookmarkEnd w:id="15"/>
      <w:bookmarkEnd w:id="16"/>
      <w:bookmarkEnd w:id="17"/>
    </w:p>
    <w:p w14:paraId="3DD335B4" w14:textId="77777777" w:rsidR="00B23F0D" w:rsidRPr="000E45C7" w:rsidRDefault="000178DC" w:rsidP="00B23F0D">
      <w:pPr>
        <w:pStyle w:val="aff0"/>
        <w:numPr>
          <w:ilvl w:val="1"/>
          <w:numId w:val="11"/>
        </w:numPr>
        <w:ind w:left="0" w:firstLine="709"/>
      </w:pPr>
      <w:r w:rsidRPr="000E45C7">
        <w:t>Подготовка образцов</w:t>
      </w:r>
    </w:p>
    <w:p w14:paraId="1F0FB561" w14:textId="4D7287DE" w:rsidR="000178DC" w:rsidRPr="000E45C7" w:rsidRDefault="000178DC" w:rsidP="00B23F0D">
      <w:pPr>
        <w:pStyle w:val="aff0"/>
        <w:numPr>
          <w:ilvl w:val="2"/>
          <w:numId w:val="11"/>
        </w:numPr>
      </w:pPr>
      <w:r w:rsidRPr="000E45C7">
        <w:t>Общие положения</w:t>
      </w:r>
    </w:p>
    <w:p w14:paraId="4E1C67BA" w14:textId="18EC39E9" w:rsidR="00627D2F" w:rsidRPr="00627D2F" w:rsidRDefault="00627D2F" w:rsidP="00627D2F">
      <w:pPr>
        <w:spacing w:line="360" w:lineRule="auto"/>
        <w:ind w:firstLine="709"/>
        <w:jc w:val="both"/>
        <w:rPr>
          <w:rFonts w:ascii="Arial" w:hAnsi="Arial" w:cs="Arial"/>
        </w:rPr>
      </w:pPr>
      <w:r w:rsidRPr="00627D2F">
        <w:rPr>
          <w:rFonts w:ascii="Arial" w:hAnsi="Arial" w:cs="Arial"/>
        </w:rPr>
        <w:t xml:space="preserve">На предметах одежды может быть нанесено временное покрытие, либо </w:t>
      </w:r>
      <w:r>
        <w:rPr>
          <w:rFonts w:ascii="Arial" w:hAnsi="Arial" w:cs="Arial"/>
        </w:rPr>
        <w:t xml:space="preserve">покрытие, </w:t>
      </w:r>
      <w:r w:rsidRPr="00627D2F">
        <w:rPr>
          <w:rFonts w:ascii="Arial" w:hAnsi="Arial" w:cs="Arial"/>
        </w:rPr>
        <w:t xml:space="preserve">оставшееся после </w:t>
      </w:r>
      <w:r>
        <w:rPr>
          <w:rFonts w:ascii="Arial" w:hAnsi="Arial" w:cs="Arial"/>
        </w:rPr>
        <w:t>очистки</w:t>
      </w:r>
      <w:r w:rsidRPr="00627D2F">
        <w:rPr>
          <w:rFonts w:ascii="Arial" w:hAnsi="Arial" w:cs="Arial"/>
        </w:rPr>
        <w:t xml:space="preserve">, либо намеренно нанесенное производителями одежды, которое может снизить электрическое сопротивление. Такие покрытия </w:t>
      </w:r>
      <w:r>
        <w:rPr>
          <w:rFonts w:ascii="Arial" w:hAnsi="Arial" w:cs="Arial"/>
        </w:rPr>
        <w:t>следует</w:t>
      </w:r>
      <w:r w:rsidRPr="00627D2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удалить</w:t>
      </w:r>
      <w:r w:rsidRPr="00627D2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перед проведением испытаний на </w:t>
      </w:r>
      <w:r w:rsidRPr="00627D2F">
        <w:rPr>
          <w:rFonts w:ascii="Arial" w:hAnsi="Arial" w:cs="Arial"/>
        </w:rPr>
        <w:t>долговременн</w:t>
      </w:r>
      <w:r>
        <w:rPr>
          <w:rFonts w:ascii="Arial" w:hAnsi="Arial" w:cs="Arial"/>
        </w:rPr>
        <w:t>ые</w:t>
      </w:r>
      <w:r w:rsidRPr="00627D2F">
        <w:rPr>
          <w:rFonts w:ascii="Arial" w:hAnsi="Arial" w:cs="Arial"/>
        </w:rPr>
        <w:t xml:space="preserve"> свойств</w:t>
      </w:r>
      <w:r>
        <w:rPr>
          <w:rFonts w:ascii="Arial" w:hAnsi="Arial" w:cs="Arial"/>
        </w:rPr>
        <w:t>а</w:t>
      </w:r>
      <w:r w:rsidRPr="00627D2F">
        <w:rPr>
          <w:rFonts w:ascii="Arial" w:hAnsi="Arial" w:cs="Arial"/>
        </w:rPr>
        <w:t xml:space="preserve"> предметов одежды. </w:t>
      </w:r>
      <w:r>
        <w:rPr>
          <w:rFonts w:ascii="Arial" w:hAnsi="Arial" w:cs="Arial"/>
        </w:rPr>
        <w:t xml:space="preserve">Для этого </w:t>
      </w:r>
      <w:r w:rsidRPr="00627D2F">
        <w:rPr>
          <w:rFonts w:ascii="Arial" w:hAnsi="Arial" w:cs="Arial"/>
        </w:rPr>
        <w:t>перед проведением лабораторных исследований</w:t>
      </w:r>
      <w:r>
        <w:rPr>
          <w:rFonts w:ascii="Arial" w:hAnsi="Arial" w:cs="Arial"/>
        </w:rPr>
        <w:t xml:space="preserve"> проводят</w:t>
      </w:r>
      <w:r w:rsidRPr="00627D2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не менее трех циклов</w:t>
      </w:r>
      <w:r w:rsidRPr="00627D2F">
        <w:rPr>
          <w:rFonts w:ascii="Arial" w:hAnsi="Arial" w:cs="Arial"/>
        </w:rPr>
        <w:t xml:space="preserve"> очистки одежды, </w:t>
      </w:r>
      <w:r w:rsidRPr="009377A2">
        <w:rPr>
          <w:rFonts w:ascii="Arial" w:hAnsi="Arial" w:cs="Arial"/>
        </w:rPr>
        <w:t>в порядке, установленном</w:t>
      </w:r>
      <w:r w:rsidRPr="00332F1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изготовителем</w:t>
      </w:r>
      <w:r w:rsidRPr="00332F1D">
        <w:rPr>
          <w:rFonts w:ascii="Arial" w:hAnsi="Arial" w:cs="Arial"/>
        </w:rPr>
        <w:t xml:space="preserve"> одежды или </w:t>
      </w:r>
      <w:r w:rsidRPr="009377A2">
        <w:rPr>
          <w:rFonts w:ascii="Arial" w:hAnsi="Arial" w:cs="Arial"/>
        </w:rPr>
        <w:t>эксплуатирующей организацией</w:t>
      </w:r>
      <w:r>
        <w:rPr>
          <w:rFonts w:ascii="Arial" w:hAnsi="Arial" w:cs="Arial"/>
        </w:rPr>
        <w:t>.</w:t>
      </w:r>
    </w:p>
    <w:p w14:paraId="013E3317" w14:textId="6609D441" w:rsidR="009377A2" w:rsidRDefault="00ED5F84">
      <w:pPr>
        <w:spacing w:line="360" w:lineRule="auto"/>
        <w:ind w:firstLine="709"/>
        <w:jc w:val="both"/>
        <w:rPr>
          <w:rFonts w:ascii="Arial" w:hAnsi="Arial" w:cs="Arial"/>
        </w:rPr>
      </w:pPr>
      <w:r w:rsidRPr="001979D7">
        <w:rPr>
          <w:rFonts w:ascii="Arial" w:hAnsi="Arial" w:cs="Arial"/>
        </w:rPr>
        <w:t>Лицо, проводя</w:t>
      </w:r>
      <w:r>
        <w:rPr>
          <w:rFonts w:ascii="Arial" w:hAnsi="Arial" w:cs="Arial"/>
        </w:rPr>
        <w:t>щее испытания, должно изучить</w:t>
      </w:r>
      <w:r w:rsidRPr="001979D7">
        <w:rPr>
          <w:rFonts w:ascii="Arial" w:hAnsi="Arial" w:cs="Arial"/>
        </w:rPr>
        <w:t xml:space="preserve"> ко</w:t>
      </w:r>
      <w:r>
        <w:rPr>
          <w:rFonts w:ascii="Arial" w:hAnsi="Arial" w:cs="Arial"/>
        </w:rPr>
        <w:t xml:space="preserve">нструкцию одежды и сделать эскиз с раздельным </w:t>
      </w:r>
      <w:r w:rsidRPr="00A14AF0">
        <w:rPr>
          <w:rFonts w:ascii="Arial" w:hAnsi="Arial" w:cs="Arial"/>
        </w:rPr>
        <w:t xml:space="preserve">изображением вида одежды спереди и </w:t>
      </w:r>
      <w:r w:rsidRPr="00E372FB">
        <w:rPr>
          <w:rFonts w:ascii="Arial" w:hAnsi="Arial" w:cs="Arial"/>
        </w:rPr>
        <w:t xml:space="preserve">сзади, </w:t>
      </w:r>
      <w:r w:rsidRPr="008E6AE4">
        <w:rPr>
          <w:rFonts w:ascii="Arial" w:hAnsi="Arial" w:cs="Arial"/>
        </w:rPr>
        <w:t>в соответствии с обозначениями изготовителя.</w:t>
      </w:r>
      <w:r w:rsidRPr="00E372FB">
        <w:rPr>
          <w:rFonts w:ascii="Arial" w:hAnsi="Arial" w:cs="Arial"/>
        </w:rPr>
        <w:t xml:space="preserve"> Далее необходимо пронумеровать</w:t>
      </w:r>
      <w:r w:rsidRPr="001979D7">
        <w:rPr>
          <w:rFonts w:ascii="Arial" w:hAnsi="Arial" w:cs="Arial"/>
        </w:rPr>
        <w:t xml:space="preserve"> элементы</w:t>
      </w:r>
      <w:r>
        <w:rPr>
          <w:rFonts w:ascii="Arial" w:hAnsi="Arial" w:cs="Arial"/>
        </w:rPr>
        <w:t>, из которых изготовлен предмет одежды,</w:t>
      </w:r>
      <w:r w:rsidRPr="001979D7">
        <w:rPr>
          <w:rFonts w:ascii="Arial" w:hAnsi="Arial" w:cs="Arial"/>
        </w:rPr>
        <w:t xml:space="preserve"> от № 1 до № </w:t>
      </w:r>
      <w:r w:rsidRPr="00767376">
        <w:rPr>
          <w:rFonts w:ascii="Arial" w:hAnsi="Arial" w:cs="Arial"/>
          <w:i/>
        </w:rPr>
        <w:t>n</w:t>
      </w:r>
      <w:r w:rsidRPr="001979D7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Следует о</w:t>
      </w:r>
      <w:r w:rsidRPr="001979D7">
        <w:rPr>
          <w:rFonts w:ascii="Arial" w:hAnsi="Arial" w:cs="Arial"/>
        </w:rPr>
        <w:t>бозначить рукава и манжеты как правый и левый. Точки заземления, если они присутствуют на одежде, должны быть отображены на эс</w:t>
      </w:r>
      <w:r>
        <w:rPr>
          <w:rFonts w:ascii="Arial" w:hAnsi="Arial" w:cs="Arial"/>
        </w:rPr>
        <w:t>кизе. Эскиз прикладывают</w:t>
      </w:r>
      <w:r w:rsidRPr="001979D7">
        <w:rPr>
          <w:rFonts w:ascii="Arial" w:hAnsi="Arial" w:cs="Arial"/>
        </w:rPr>
        <w:t xml:space="preserve"> к</w:t>
      </w:r>
      <w:r>
        <w:rPr>
          <w:rFonts w:ascii="Arial" w:hAnsi="Arial" w:cs="Arial"/>
        </w:rPr>
        <w:t xml:space="preserve"> протоколу испытаний, как его часть</w:t>
      </w:r>
      <w:r w:rsidRPr="001979D7">
        <w:rPr>
          <w:rFonts w:ascii="Arial" w:hAnsi="Arial" w:cs="Arial"/>
        </w:rPr>
        <w:t>.</w:t>
      </w:r>
    </w:p>
    <w:p w14:paraId="77ACA824" w14:textId="77777777" w:rsidR="000178DC" w:rsidRPr="000E45C7" w:rsidRDefault="000178DC" w:rsidP="000E45C7">
      <w:pPr>
        <w:pStyle w:val="af8"/>
        <w:numPr>
          <w:ilvl w:val="2"/>
          <w:numId w:val="11"/>
        </w:numPr>
        <w:spacing w:before="240" w:after="240"/>
        <w:rPr>
          <w:rFonts w:ascii="Arial" w:hAnsi="Arial" w:cs="Arial"/>
          <w:b/>
        </w:rPr>
      </w:pPr>
      <w:r w:rsidRPr="000E45C7">
        <w:rPr>
          <w:rFonts w:ascii="Arial" w:hAnsi="Arial" w:cs="Arial"/>
          <w:b/>
        </w:rPr>
        <w:t>Количество образцов</w:t>
      </w:r>
    </w:p>
    <w:p w14:paraId="35BB61BE" w14:textId="6ED970DC" w:rsidR="000178DC" w:rsidRPr="000E45C7" w:rsidRDefault="00607589" w:rsidP="00DB0E87">
      <w:pPr>
        <w:spacing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Подтверждение</w:t>
      </w:r>
      <w:r w:rsidR="00B85041">
        <w:rPr>
          <w:rFonts w:ascii="Arial" w:hAnsi="Arial" w:cs="Arial"/>
        </w:rPr>
        <w:t xml:space="preserve"> соответствия проводят </w:t>
      </w:r>
      <w:r w:rsidR="00B40292">
        <w:rPr>
          <w:rFonts w:ascii="Arial" w:hAnsi="Arial" w:cs="Arial"/>
        </w:rPr>
        <w:t>с использованием</w:t>
      </w:r>
      <w:r w:rsidR="000178DC" w:rsidRPr="000E45C7">
        <w:rPr>
          <w:rFonts w:ascii="Arial" w:hAnsi="Arial" w:cs="Arial"/>
        </w:rPr>
        <w:t xml:space="preserve"> трех</w:t>
      </w:r>
      <w:r w:rsidR="00B85041">
        <w:rPr>
          <w:rFonts w:ascii="Arial" w:hAnsi="Arial" w:cs="Arial"/>
        </w:rPr>
        <w:t xml:space="preserve"> и более</w:t>
      </w:r>
      <w:r w:rsidR="00B40292">
        <w:rPr>
          <w:rFonts w:ascii="Arial" w:hAnsi="Arial" w:cs="Arial"/>
        </w:rPr>
        <w:t xml:space="preserve"> образцов</w:t>
      </w:r>
      <w:r w:rsidR="000178DC" w:rsidRPr="000E45C7">
        <w:rPr>
          <w:rFonts w:ascii="Arial" w:hAnsi="Arial" w:cs="Arial"/>
        </w:rPr>
        <w:t xml:space="preserve"> каждо</w:t>
      </w:r>
      <w:r w:rsidR="00B40292">
        <w:rPr>
          <w:rFonts w:ascii="Arial" w:hAnsi="Arial" w:cs="Arial"/>
        </w:rPr>
        <w:t xml:space="preserve">й модели одежды, разработанной </w:t>
      </w:r>
      <w:r w:rsidR="007166A0">
        <w:rPr>
          <w:rFonts w:ascii="Arial" w:hAnsi="Arial" w:cs="Arial"/>
        </w:rPr>
        <w:t>изготовителем</w:t>
      </w:r>
      <w:r w:rsidR="000178DC" w:rsidRPr="000E45C7">
        <w:rPr>
          <w:rFonts w:ascii="Arial" w:hAnsi="Arial" w:cs="Arial"/>
        </w:rPr>
        <w:t>.</w:t>
      </w:r>
    </w:p>
    <w:p w14:paraId="34ECC8AC" w14:textId="2D5CD790" w:rsidR="000178DC" w:rsidRPr="00E372FB" w:rsidRDefault="000178DC" w:rsidP="00B23F0D">
      <w:pPr>
        <w:pStyle w:val="af8"/>
        <w:numPr>
          <w:ilvl w:val="1"/>
          <w:numId w:val="11"/>
        </w:numPr>
        <w:spacing w:before="120" w:after="240"/>
        <w:ind w:left="0" w:firstLine="709"/>
        <w:rPr>
          <w:rFonts w:ascii="Arial" w:hAnsi="Arial" w:cs="Arial"/>
          <w:b/>
        </w:rPr>
      </w:pPr>
      <w:r w:rsidRPr="00E372FB">
        <w:rPr>
          <w:rFonts w:ascii="Arial" w:hAnsi="Arial" w:cs="Arial"/>
          <w:b/>
        </w:rPr>
        <w:t xml:space="preserve">Требования к </w:t>
      </w:r>
      <w:r w:rsidR="00085114">
        <w:rPr>
          <w:rFonts w:ascii="Arial" w:hAnsi="Arial" w:cs="Arial"/>
          <w:b/>
        </w:rPr>
        <w:t>условиям испытаний</w:t>
      </w:r>
    </w:p>
    <w:p w14:paraId="7ADB3FDB" w14:textId="3DDC26C7" w:rsidR="00815AD8" w:rsidRPr="00E372FB" w:rsidRDefault="00607589" w:rsidP="00815AD8">
      <w:pPr>
        <w:pStyle w:val="aff1"/>
        <w:rPr>
          <w:rFonts w:cs="Arial"/>
          <w:sz w:val="24"/>
        </w:rPr>
      </w:pPr>
      <w:r>
        <w:rPr>
          <w:rFonts w:cs="Arial"/>
          <w:sz w:val="24"/>
        </w:rPr>
        <w:t>Подтверждение</w:t>
      </w:r>
      <w:r w:rsidR="00040946">
        <w:rPr>
          <w:rFonts w:cs="Arial"/>
          <w:sz w:val="24"/>
        </w:rPr>
        <w:t xml:space="preserve"> </w:t>
      </w:r>
      <w:r w:rsidR="00DB0E87">
        <w:rPr>
          <w:rFonts w:cs="Arial"/>
          <w:sz w:val="24"/>
        </w:rPr>
        <w:t>соответствия</w:t>
      </w:r>
      <w:r w:rsidR="00815AD8" w:rsidRPr="001979D7">
        <w:rPr>
          <w:rFonts w:cs="Arial"/>
          <w:sz w:val="24"/>
        </w:rPr>
        <w:t>, проверка сопротивления «от точки до точки»</w:t>
      </w:r>
      <w:r w:rsidR="001744AF">
        <w:rPr>
          <w:rFonts w:cs="Arial"/>
          <w:sz w:val="24"/>
        </w:rPr>
        <w:t>,</w:t>
      </w:r>
      <w:r w:rsidR="001744AF" w:rsidRPr="001744AF">
        <w:rPr>
          <w:rFonts w:cs="Arial"/>
          <w:sz w:val="24"/>
        </w:rPr>
        <w:t xml:space="preserve"> </w:t>
      </w:r>
      <w:r w:rsidR="001744AF" w:rsidRPr="001979D7">
        <w:rPr>
          <w:rFonts w:cs="Arial"/>
          <w:sz w:val="24"/>
        </w:rPr>
        <w:t>проверка сопротивления</w:t>
      </w:r>
      <w:r w:rsidR="00815AD8" w:rsidRPr="001979D7">
        <w:rPr>
          <w:rFonts w:cs="Arial"/>
          <w:sz w:val="24"/>
        </w:rPr>
        <w:t xml:space="preserve"> «от точки до точки заземления»</w:t>
      </w:r>
      <w:r w:rsidR="001744AF">
        <w:rPr>
          <w:rFonts w:cs="Arial"/>
          <w:sz w:val="24"/>
        </w:rPr>
        <w:t xml:space="preserve"> </w:t>
      </w:r>
      <w:r w:rsidR="001744AF" w:rsidRPr="00E372FB">
        <w:rPr>
          <w:rFonts w:cs="Arial"/>
          <w:sz w:val="24"/>
        </w:rPr>
        <w:t xml:space="preserve">и </w:t>
      </w:r>
      <w:r w:rsidR="00815AD8" w:rsidRPr="00E372FB">
        <w:rPr>
          <w:rFonts w:cs="Arial"/>
          <w:sz w:val="24"/>
        </w:rPr>
        <w:t xml:space="preserve">испытания манжет </w:t>
      </w:r>
      <w:r w:rsidR="00DB0E87" w:rsidRPr="00E372FB">
        <w:rPr>
          <w:rFonts w:cs="Arial"/>
          <w:sz w:val="24"/>
        </w:rPr>
        <w:t>проводят</w:t>
      </w:r>
      <w:r w:rsidR="00815AD8" w:rsidRPr="00E372FB">
        <w:rPr>
          <w:rFonts w:cs="Arial"/>
          <w:sz w:val="24"/>
        </w:rPr>
        <w:t xml:space="preserve"> </w:t>
      </w:r>
      <w:del w:id="18" w:author="Кривов Анатолий" w:date="2025-08-02T16:13:00Z">
        <w:r w:rsidR="00ED5F84" w:rsidDel="005230AE">
          <w:rPr>
            <w:rFonts w:cs="Arial"/>
            <w:sz w:val="24"/>
          </w:rPr>
          <w:delText xml:space="preserve"> </w:delText>
        </w:r>
      </w:del>
      <w:r w:rsidR="00ED5F84">
        <w:rPr>
          <w:rFonts w:cs="Arial"/>
          <w:sz w:val="24"/>
        </w:rPr>
        <w:t>в усло</w:t>
      </w:r>
      <w:r w:rsidR="00C6213E">
        <w:rPr>
          <w:rFonts w:cs="Arial"/>
          <w:sz w:val="24"/>
        </w:rPr>
        <w:t>в</w:t>
      </w:r>
      <w:r w:rsidR="00ED5F84">
        <w:rPr>
          <w:rFonts w:cs="Arial"/>
          <w:sz w:val="24"/>
        </w:rPr>
        <w:t>иях в соответствии с разделом 4</w:t>
      </w:r>
      <w:r w:rsidR="00815AD8" w:rsidRPr="00E372FB">
        <w:rPr>
          <w:rFonts w:cs="Arial"/>
          <w:sz w:val="24"/>
        </w:rPr>
        <w:t xml:space="preserve">. </w:t>
      </w:r>
      <w:r w:rsidR="004C7834" w:rsidRPr="00E372FB">
        <w:rPr>
          <w:rFonts w:cs="Arial"/>
          <w:sz w:val="24"/>
        </w:rPr>
        <w:t>Д</w:t>
      </w:r>
      <w:r w:rsidR="00815AD8" w:rsidRPr="00E372FB">
        <w:rPr>
          <w:rFonts w:cs="Arial"/>
          <w:sz w:val="24"/>
        </w:rPr>
        <w:t xml:space="preserve">ля </w:t>
      </w:r>
      <w:r w:rsidRPr="00E372FB">
        <w:rPr>
          <w:rFonts w:cs="Arial"/>
          <w:sz w:val="24"/>
        </w:rPr>
        <w:t>подтверждения</w:t>
      </w:r>
      <w:r w:rsidR="00DB0E87" w:rsidRPr="00E372FB">
        <w:rPr>
          <w:rFonts w:cs="Arial"/>
          <w:sz w:val="24"/>
        </w:rPr>
        <w:t xml:space="preserve"> соответствия</w:t>
      </w:r>
      <w:r w:rsidR="00815AD8" w:rsidRPr="00E372FB">
        <w:rPr>
          <w:rFonts w:cs="Arial"/>
          <w:sz w:val="24"/>
        </w:rPr>
        <w:t xml:space="preserve"> системы заземляемой антистатической одежды </w:t>
      </w:r>
      <w:r w:rsidR="00E83CDD">
        <w:rPr>
          <w:rFonts w:cs="Arial"/>
          <w:sz w:val="24"/>
        </w:rPr>
        <w:t>выдержка</w:t>
      </w:r>
      <w:r w:rsidR="004C7834" w:rsidRPr="00E372FB">
        <w:rPr>
          <w:rFonts w:cs="Arial"/>
          <w:sz w:val="24"/>
        </w:rPr>
        <w:t xml:space="preserve"> </w:t>
      </w:r>
      <w:r w:rsidR="009377A2">
        <w:rPr>
          <w:rFonts w:cs="Arial"/>
          <w:sz w:val="24"/>
        </w:rPr>
        <w:t>не требуется</w:t>
      </w:r>
      <w:r w:rsidR="00B94F2C" w:rsidRPr="00E372FB">
        <w:rPr>
          <w:rFonts w:cs="Arial"/>
          <w:sz w:val="24"/>
        </w:rPr>
        <w:t xml:space="preserve">, </w:t>
      </w:r>
      <w:r w:rsidR="00E372FB">
        <w:rPr>
          <w:rFonts w:cs="Arial"/>
          <w:sz w:val="24"/>
        </w:rPr>
        <w:t xml:space="preserve">но </w:t>
      </w:r>
      <w:r w:rsidR="00B94F2C" w:rsidRPr="00E372FB">
        <w:rPr>
          <w:rFonts w:cs="Arial"/>
          <w:sz w:val="24"/>
        </w:rPr>
        <w:t xml:space="preserve">при необходимости </w:t>
      </w:r>
      <w:r w:rsidR="00815AD8" w:rsidRPr="00E372FB">
        <w:rPr>
          <w:rFonts w:cs="Arial"/>
          <w:sz w:val="24"/>
        </w:rPr>
        <w:t xml:space="preserve">может </w:t>
      </w:r>
      <w:r w:rsidR="004C7834" w:rsidRPr="00E372FB">
        <w:rPr>
          <w:rFonts w:cs="Arial"/>
          <w:sz w:val="24"/>
        </w:rPr>
        <w:t>проводиться при</w:t>
      </w:r>
      <w:r w:rsidR="00121D13" w:rsidRPr="00E372FB">
        <w:rPr>
          <w:rFonts w:cs="Arial"/>
          <w:sz w:val="24"/>
        </w:rPr>
        <w:t xml:space="preserve"> использовани</w:t>
      </w:r>
      <w:r w:rsidR="004C7834" w:rsidRPr="00E372FB">
        <w:rPr>
          <w:rFonts w:cs="Arial"/>
          <w:sz w:val="24"/>
        </w:rPr>
        <w:t>и</w:t>
      </w:r>
      <w:r w:rsidR="00815AD8" w:rsidRPr="00E372FB">
        <w:rPr>
          <w:rFonts w:cs="Arial"/>
          <w:sz w:val="24"/>
        </w:rPr>
        <w:t xml:space="preserve"> климатическ</w:t>
      </w:r>
      <w:r w:rsidR="00121D13" w:rsidRPr="00E372FB">
        <w:rPr>
          <w:rFonts w:cs="Arial"/>
          <w:sz w:val="24"/>
        </w:rPr>
        <w:t>ой</w:t>
      </w:r>
      <w:r w:rsidR="00815AD8" w:rsidRPr="00E372FB">
        <w:rPr>
          <w:rFonts w:cs="Arial"/>
          <w:sz w:val="24"/>
        </w:rPr>
        <w:t xml:space="preserve"> камер</w:t>
      </w:r>
      <w:r w:rsidR="00121D13" w:rsidRPr="00E372FB">
        <w:rPr>
          <w:rFonts w:cs="Arial"/>
          <w:sz w:val="24"/>
        </w:rPr>
        <w:t>ы</w:t>
      </w:r>
      <w:r w:rsidR="00815AD8" w:rsidRPr="00E372FB">
        <w:rPr>
          <w:rFonts w:cs="Arial"/>
          <w:sz w:val="24"/>
        </w:rPr>
        <w:t>.</w:t>
      </w:r>
    </w:p>
    <w:p w14:paraId="1A4907F0" w14:textId="4066A4B9" w:rsidR="00DD4560" w:rsidRPr="00466616" w:rsidRDefault="00815AD8" w:rsidP="001979D7">
      <w:pPr>
        <w:pStyle w:val="aff1"/>
        <w:numPr>
          <w:ilvl w:val="1"/>
          <w:numId w:val="11"/>
        </w:numPr>
        <w:spacing w:before="240" w:after="240"/>
        <w:ind w:left="0" w:firstLine="709"/>
        <w:rPr>
          <w:b/>
          <w:sz w:val="24"/>
          <w:szCs w:val="28"/>
        </w:rPr>
      </w:pPr>
      <w:r w:rsidRPr="00466616">
        <w:rPr>
          <w:b/>
          <w:sz w:val="24"/>
          <w:szCs w:val="28"/>
        </w:rPr>
        <w:t>Проведение испытаний</w:t>
      </w:r>
    </w:p>
    <w:p w14:paraId="7EC23E47" w14:textId="77777777" w:rsidR="00815AD8" w:rsidRPr="00394E40" w:rsidRDefault="00815AD8" w:rsidP="001979D7">
      <w:pPr>
        <w:pStyle w:val="af8"/>
        <w:numPr>
          <w:ilvl w:val="2"/>
          <w:numId w:val="11"/>
        </w:numPr>
        <w:spacing w:before="240" w:after="240"/>
        <w:rPr>
          <w:rFonts w:ascii="Arial" w:hAnsi="Arial" w:cs="Arial"/>
          <w:b/>
        </w:rPr>
      </w:pPr>
      <w:r w:rsidRPr="00394E40">
        <w:rPr>
          <w:rFonts w:ascii="Arial" w:hAnsi="Arial" w:cs="Arial"/>
          <w:b/>
        </w:rPr>
        <w:t>Общие положения</w:t>
      </w:r>
    </w:p>
    <w:p w14:paraId="7E315507" w14:textId="52C17732" w:rsidR="00E372FB" w:rsidRPr="001979D7" w:rsidRDefault="00DB0E87" w:rsidP="0029162F">
      <w:pPr>
        <w:spacing w:line="360" w:lineRule="auto"/>
        <w:ind w:firstLine="568"/>
        <w:jc w:val="both"/>
        <w:rPr>
          <w:rFonts w:ascii="Arial" w:hAnsi="Arial" w:cs="Arial"/>
        </w:rPr>
      </w:pPr>
      <w:r>
        <w:rPr>
          <w:rFonts w:ascii="Arial" w:hAnsi="Arial" w:cs="Arial"/>
        </w:rPr>
        <w:t>В 6.3 приведены</w:t>
      </w:r>
      <w:r w:rsidR="00815AD8" w:rsidRPr="001979D7">
        <w:rPr>
          <w:rFonts w:ascii="Arial" w:hAnsi="Arial" w:cs="Arial"/>
        </w:rPr>
        <w:t xml:space="preserve"> методы измерения электрического сопротивления </w:t>
      </w:r>
      <w:r w:rsidR="005C1BCC">
        <w:rPr>
          <w:rFonts w:ascii="Arial" w:hAnsi="Arial" w:cs="Arial"/>
        </w:rPr>
        <w:t xml:space="preserve">предметов </w:t>
      </w:r>
      <w:r w:rsidR="00815AD8" w:rsidRPr="001979D7">
        <w:rPr>
          <w:rFonts w:ascii="Arial" w:hAnsi="Arial" w:cs="Arial"/>
        </w:rPr>
        <w:t>одежды. Он</w:t>
      </w:r>
      <w:r w:rsidR="009377A2">
        <w:rPr>
          <w:rFonts w:ascii="Arial" w:hAnsi="Arial" w:cs="Arial"/>
        </w:rPr>
        <w:t>и</w:t>
      </w:r>
      <w:r w:rsidR="00815AD8" w:rsidRPr="001979D7">
        <w:rPr>
          <w:rFonts w:ascii="Arial" w:hAnsi="Arial" w:cs="Arial"/>
        </w:rPr>
        <w:t xml:space="preserve"> включа</w:t>
      </w:r>
      <w:r w:rsidR="009377A2">
        <w:rPr>
          <w:rFonts w:ascii="Arial" w:hAnsi="Arial" w:cs="Arial"/>
        </w:rPr>
        <w:t>ю</w:t>
      </w:r>
      <w:r w:rsidR="00815AD8" w:rsidRPr="001979D7">
        <w:rPr>
          <w:rFonts w:ascii="Arial" w:hAnsi="Arial" w:cs="Arial"/>
        </w:rPr>
        <w:t>т</w:t>
      </w:r>
      <w:r w:rsidR="00767376">
        <w:rPr>
          <w:rFonts w:ascii="Arial" w:hAnsi="Arial" w:cs="Arial"/>
        </w:rPr>
        <w:t xml:space="preserve"> в себя</w:t>
      </w:r>
      <w:r w:rsidR="00815AD8" w:rsidRPr="001979D7">
        <w:rPr>
          <w:rFonts w:ascii="Arial" w:hAnsi="Arial" w:cs="Arial"/>
        </w:rPr>
        <w:t xml:space="preserve"> методы измерения сопротивления </w:t>
      </w:r>
      <w:r w:rsidR="001744AF">
        <w:rPr>
          <w:rFonts w:ascii="Arial" w:hAnsi="Arial" w:cs="Arial"/>
        </w:rPr>
        <w:t>«</w:t>
      </w:r>
      <w:r w:rsidR="00815AD8" w:rsidRPr="001979D7">
        <w:rPr>
          <w:rFonts w:ascii="Arial" w:hAnsi="Arial" w:cs="Arial"/>
        </w:rPr>
        <w:t>от точки до точки</w:t>
      </w:r>
      <w:r w:rsidR="001744AF">
        <w:rPr>
          <w:rFonts w:ascii="Arial" w:hAnsi="Arial" w:cs="Arial"/>
        </w:rPr>
        <w:t>»</w:t>
      </w:r>
      <w:r w:rsidR="00815AD8" w:rsidRPr="001979D7">
        <w:rPr>
          <w:rFonts w:ascii="Arial" w:hAnsi="Arial" w:cs="Arial"/>
        </w:rPr>
        <w:t xml:space="preserve"> и </w:t>
      </w:r>
      <w:r w:rsidR="001744AF">
        <w:rPr>
          <w:rFonts w:ascii="Arial" w:hAnsi="Arial" w:cs="Arial"/>
        </w:rPr>
        <w:t>«</w:t>
      </w:r>
      <w:r w:rsidR="00815AD8" w:rsidRPr="001979D7">
        <w:rPr>
          <w:rFonts w:ascii="Arial" w:hAnsi="Arial" w:cs="Arial"/>
        </w:rPr>
        <w:t>от точки до точки заземления</w:t>
      </w:r>
      <w:r w:rsidR="001744AF">
        <w:rPr>
          <w:rFonts w:ascii="Arial" w:hAnsi="Arial" w:cs="Arial"/>
        </w:rPr>
        <w:t>»</w:t>
      </w:r>
      <w:r w:rsidR="00815AD8" w:rsidRPr="001979D7">
        <w:rPr>
          <w:rFonts w:ascii="Arial" w:hAnsi="Arial" w:cs="Arial"/>
        </w:rPr>
        <w:t xml:space="preserve">. Описанные методы измерений могут быть использованы при </w:t>
      </w:r>
      <w:r w:rsidR="00607589">
        <w:rPr>
          <w:rFonts w:ascii="Arial" w:hAnsi="Arial" w:cs="Arial"/>
        </w:rPr>
        <w:t>подтверждении</w:t>
      </w:r>
      <w:r>
        <w:rPr>
          <w:rFonts w:ascii="Arial" w:hAnsi="Arial" w:cs="Arial"/>
        </w:rPr>
        <w:t xml:space="preserve"> соответствия </w:t>
      </w:r>
      <w:r w:rsidR="00815AD8" w:rsidRPr="001979D7">
        <w:rPr>
          <w:rFonts w:ascii="Arial" w:hAnsi="Arial" w:cs="Arial"/>
        </w:rPr>
        <w:t xml:space="preserve">и приемочных испытаниях. </w:t>
      </w:r>
      <w:r>
        <w:rPr>
          <w:rFonts w:ascii="Arial" w:hAnsi="Arial" w:cs="Arial"/>
        </w:rPr>
        <w:t>Т</w:t>
      </w:r>
      <w:r w:rsidR="00A97139" w:rsidRPr="001979D7">
        <w:rPr>
          <w:rFonts w:ascii="Arial" w:hAnsi="Arial" w:cs="Arial"/>
        </w:rPr>
        <w:t xml:space="preserve">акже </w:t>
      </w:r>
      <w:r>
        <w:rPr>
          <w:rFonts w:ascii="Arial" w:hAnsi="Arial" w:cs="Arial"/>
        </w:rPr>
        <w:t xml:space="preserve">приведена </w:t>
      </w:r>
      <w:r w:rsidR="001744AF">
        <w:rPr>
          <w:rFonts w:ascii="Arial" w:hAnsi="Arial" w:cs="Arial"/>
        </w:rPr>
        <w:t>схема</w:t>
      </w:r>
      <w:r w:rsidR="00815AD8" w:rsidRPr="001979D7">
        <w:rPr>
          <w:rFonts w:ascii="Arial" w:hAnsi="Arial" w:cs="Arial"/>
        </w:rPr>
        <w:t xml:space="preserve"> испытаний для </w:t>
      </w:r>
      <w:r w:rsidR="001744AF">
        <w:rPr>
          <w:rFonts w:ascii="Arial" w:hAnsi="Arial" w:cs="Arial"/>
        </w:rPr>
        <w:t xml:space="preserve">системы </w:t>
      </w:r>
      <w:r w:rsidR="00815AD8" w:rsidRPr="001979D7">
        <w:rPr>
          <w:rFonts w:ascii="Arial" w:hAnsi="Arial" w:cs="Arial"/>
        </w:rPr>
        <w:t>заземля</w:t>
      </w:r>
      <w:r w:rsidR="005B2993">
        <w:rPr>
          <w:rFonts w:ascii="Arial" w:hAnsi="Arial" w:cs="Arial"/>
        </w:rPr>
        <w:t xml:space="preserve">емой антистатической одежды </w:t>
      </w:r>
      <w:r w:rsidR="005B2993" w:rsidRPr="005B2993">
        <w:rPr>
          <w:rFonts w:ascii="Arial" w:hAnsi="Arial" w:cs="Arial"/>
        </w:rPr>
        <w:t>в процессе эксплуатации</w:t>
      </w:r>
      <w:r w:rsidR="00815AD8" w:rsidRPr="001979D7">
        <w:rPr>
          <w:rFonts w:ascii="Arial" w:hAnsi="Arial" w:cs="Arial"/>
        </w:rPr>
        <w:t>.</w:t>
      </w:r>
      <w:r w:rsidR="00767376">
        <w:rPr>
          <w:rStyle w:val="ab"/>
          <w:rFonts w:ascii="Arial" w:hAnsi="Arial" w:cs="Arial"/>
        </w:rPr>
        <w:footnoteReference w:customMarkFollows="1" w:id="8"/>
        <w:t>1)</w:t>
      </w:r>
    </w:p>
    <w:p w14:paraId="2366C2DB" w14:textId="4D304D7C" w:rsidR="00815AD8" w:rsidRPr="00DB0E87" w:rsidRDefault="00815AD8" w:rsidP="00B23F0D">
      <w:pPr>
        <w:pStyle w:val="af8"/>
        <w:numPr>
          <w:ilvl w:val="2"/>
          <w:numId w:val="11"/>
        </w:numPr>
        <w:spacing w:before="120" w:after="240"/>
        <w:ind w:left="0" w:firstLine="720"/>
        <w:rPr>
          <w:rFonts w:ascii="Arial" w:hAnsi="Arial" w:cs="Arial"/>
          <w:b/>
        </w:rPr>
      </w:pPr>
      <w:r w:rsidRPr="00DB0E87">
        <w:rPr>
          <w:rFonts w:ascii="Arial" w:hAnsi="Arial" w:cs="Arial"/>
          <w:b/>
        </w:rPr>
        <w:t xml:space="preserve">Сопротивление </w:t>
      </w:r>
      <w:r w:rsidR="001744AF">
        <w:rPr>
          <w:rFonts w:ascii="Arial" w:hAnsi="Arial" w:cs="Arial"/>
          <w:b/>
        </w:rPr>
        <w:t>«</w:t>
      </w:r>
      <w:r w:rsidRPr="00DB0E87">
        <w:rPr>
          <w:rFonts w:ascii="Arial" w:hAnsi="Arial" w:cs="Arial"/>
          <w:b/>
        </w:rPr>
        <w:t>от точки до точки</w:t>
      </w:r>
      <w:r w:rsidR="001744AF">
        <w:rPr>
          <w:rFonts w:ascii="Arial" w:hAnsi="Arial" w:cs="Arial"/>
          <w:b/>
        </w:rPr>
        <w:t>»</w:t>
      </w:r>
    </w:p>
    <w:p w14:paraId="384DFF2F" w14:textId="31F40948" w:rsidR="00815AD8" w:rsidRPr="00E372FB" w:rsidRDefault="00B90D9E" w:rsidP="00B23F0D">
      <w:pPr>
        <w:pStyle w:val="af8"/>
        <w:numPr>
          <w:ilvl w:val="3"/>
          <w:numId w:val="11"/>
        </w:numPr>
        <w:spacing w:before="120" w:after="240"/>
        <w:ind w:left="0" w:firstLine="709"/>
        <w:rPr>
          <w:rFonts w:ascii="Arial" w:hAnsi="Arial" w:cs="Arial"/>
        </w:rPr>
      </w:pPr>
      <w:r w:rsidRPr="00E372FB">
        <w:rPr>
          <w:rFonts w:ascii="Arial" w:hAnsi="Arial" w:cs="Arial"/>
        </w:rPr>
        <w:t>Метод «п</w:t>
      </w:r>
      <w:r w:rsidR="00815AD8" w:rsidRPr="00E372FB">
        <w:rPr>
          <w:rFonts w:ascii="Arial" w:hAnsi="Arial" w:cs="Arial"/>
        </w:rPr>
        <w:t>оверхность</w:t>
      </w:r>
      <w:r w:rsidR="00767376" w:rsidRPr="00E372FB">
        <w:rPr>
          <w:rFonts w:cs="Arial"/>
          <w:spacing w:val="40"/>
        </w:rPr>
        <w:t>–</w:t>
      </w:r>
      <w:r w:rsidR="00815AD8" w:rsidRPr="00E372FB">
        <w:rPr>
          <w:rFonts w:ascii="Arial" w:hAnsi="Arial" w:cs="Arial"/>
        </w:rPr>
        <w:t>поверхность</w:t>
      </w:r>
      <w:r w:rsidRPr="00E372FB">
        <w:rPr>
          <w:rFonts w:ascii="Arial" w:hAnsi="Arial" w:cs="Arial"/>
        </w:rPr>
        <w:t>»</w:t>
      </w:r>
    </w:p>
    <w:p w14:paraId="327EB93B" w14:textId="217FC482" w:rsidR="0029162F" w:rsidRPr="002C2BD7" w:rsidRDefault="00332F1D" w:rsidP="00C74C6B">
      <w:pPr>
        <w:spacing w:line="360" w:lineRule="auto"/>
        <w:ind w:firstLine="720"/>
        <w:jc w:val="both"/>
        <w:rPr>
          <w:rFonts w:ascii="Arial" w:hAnsi="Arial" w:cs="Arial"/>
        </w:rPr>
      </w:pPr>
      <w:r w:rsidRPr="00332F1D">
        <w:rPr>
          <w:rFonts w:ascii="Arial" w:hAnsi="Arial" w:cs="Arial"/>
        </w:rPr>
        <w:t xml:space="preserve">Предварительную выдержку образцов осуществляют в условиях, соответствующих 6.2. Образец </w:t>
      </w:r>
      <w:r w:rsidR="005C1BCC">
        <w:rPr>
          <w:rFonts w:ascii="Arial" w:hAnsi="Arial" w:cs="Arial"/>
        </w:rPr>
        <w:t xml:space="preserve">предмета </w:t>
      </w:r>
      <w:r w:rsidRPr="00332F1D">
        <w:rPr>
          <w:rFonts w:ascii="Arial" w:hAnsi="Arial" w:cs="Arial"/>
        </w:rPr>
        <w:t xml:space="preserve">одежды выкладывают на </w:t>
      </w:r>
      <w:r w:rsidR="00112E45">
        <w:rPr>
          <w:rFonts w:ascii="Arial" w:hAnsi="Arial" w:cs="Arial"/>
        </w:rPr>
        <w:t>изолирующую опорную поверхность</w:t>
      </w:r>
      <w:r w:rsidRPr="00332F1D">
        <w:rPr>
          <w:rFonts w:ascii="Arial" w:hAnsi="Arial" w:cs="Arial"/>
        </w:rPr>
        <w:t>, описанную в 5.3.1, лицевой стороной вверх, расстегнув и максимально расправив образец (неко</w:t>
      </w:r>
      <w:r w:rsidR="00767376">
        <w:rPr>
          <w:rFonts w:ascii="Arial" w:hAnsi="Arial" w:cs="Arial"/>
        </w:rPr>
        <w:t>торые предметы одежды, например</w:t>
      </w:r>
      <w:r w:rsidRPr="00332F1D">
        <w:rPr>
          <w:rFonts w:ascii="Arial" w:hAnsi="Arial" w:cs="Arial"/>
        </w:rPr>
        <w:t xml:space="preserve"> защитные комбинезоны, возможно, полностью расправить не удастся). Изолирующие вкладыши, описанные в 5.3.2, вкладывают в каждый рукав </w:t>
      </w:r>
      <w:r w:rsidR="00AA27BF" w:rsidRPr="00AA27BF">
        <w:rPr>
          <w:rFonts w:ascii="Arial" w:hAnsi="Arial" w:cs="Arial"/>
        </w:rPr>
        <w:t>испытуемой одежды (включая ма</w:t>
      </w:r>
      <w:r w:rsidR="00AA27BF">
        <w:rPr>
          <w:rFonts w:ascii="Arial" w:hAnsi="Arial" w:cs="Arial"/>
        </w:rPr>
        <w:t>нжеты, если они есть в конструк</w:t>
      </w:r>
      <w:r w:rsidR="00AA27BF" w:rsidRPr="00AA27BF">
        <w:rPr>
          <w:rFonts w:ascii="Arial" w:hAnsi="Arial" w:cs="Arial"/>
        </w:rPr>
        <w:t xml:space="preserve">ции, или манжеты для ног </w:t>
      </w:r>
      <w:r w:rsidR="00767376">
        <w:rPr>
          <w:rFonts w:ascii="Arial" w:hAnsi="Arial" w:cs="Arial"/>
        </w:rPr>
        <w:t>для</w:t>
      </w:r>
      <w:r w:rsidR="00AA27BF" w:rsidRPr="00AA27BF">
        <w:rPr>
          <w:rFonts w:ascii="Arial" w:hAnsi="Arial" w:cs="Arial"/>
        </w:rPr>
        <w:t xml:space="preserve"> комбинезона)</w:t>
      </w:r>
      <w:r w:rsidRPr="00332F1D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И</w:t>
      </w:r>
      <w:r w:rsidRPr="00332F1D">
        <w:rPr>
          <w:rFonts w:ascii="Arial" w:hAnsi="Arial" w:cs="Arial"/>
        </w:rPr>
        <w:t xml:space="preserve">спытательные щупы </w:t>
      </w:r>
      <w:r w:rsidR="001744AF">
        <w:rPr>
          <w:rFonts w:ascii="Arial" w:hAnsi="Arial" w:cs="Arial"/>
        </w:rPr>
        <w:t>измерителя</w:t>
      </w:r>
      <w:r w:rsidR="00712BA3">
        <w:rPr>
          <w:rFonts w:ascii="Arial" w:hAnsi="Arial" w:cs="Arial"/>
        </w:rPr>
        <w:t>, описанного в 5.1.1,</w:t>
      </w:r>
      <w:r>
        <w:rPr>
          <w:rFonts w:ascii="Arial" w:hAnsi="Arial" w:cs="Arial"/>
        </w:rPr>
        <w:t xml:space="preserve"> п</w:t>
      </w:r>
      <w:r w:rsidRPr="00332F1D">
        <w:rPr>
          <w:rFonts w:ascii="Arial" w:hAnsi="Arial" w:cs="Arial"/>
        </w:rPr>
        <w:t>рисоединяют</w:t>
      </w:r>
      <w:r w:rsidR="00815AD8" w:rsidRPr="00DB0E87">
        <w:rPr>
          <w:rFonts w:ascii="Arial" w:hAnsi="Arial" w:cs="Arial"/>
        </w:rPr>
        <w:t xml:space="preserve"> к электродам, описанным в 5.2.1. </w:t>
      </w:r>
      <w:r w:rsidR="00AA27BF" w:rsidRPr="00AA27BF">
        <w:rPr>
          <w:rFonts w:ascii="Arial" w:hAnsi="Arial" w:cs="Arial"/>
        </w:rPr>
        <w:t>Один из электродов устана</w:t>
      </w:r>
      <w:r w:rsidR="00AA27BF">
        <w:rPr>
          <w:rFonts w:ascii="Arial" w:hAnsi="Arial" w:cs="Arial"/>
        </w:rPr>
        <w:t>вливают на один элемент образца.</w:t>
      </w:r>
      <w:r w:rsidR="00AA27BF" w:rsidRPr="00AA27BF">
        <w:rPr>
          <w:rFonts w:ascii="Arial" w:hAnsi="Arial" w:cs="Arial"/>
        </w:rPr>
        <w:t xml:space="preserve"> </w:t>
      </w:r>
      <w:r w:rsidR="00AA27BF">
        <w:rPr>
          <w:rFonts w:ascii="Arial" w:hAnsi="Arial" w:cs="Arial"/>
        </w:rPr>
        <w:t>В</w:t>
      </w:r>
      <w:r w:rsidR="00AA27BF" w:rsidRPr="00AA27BF">
        <w:rPr>
          <w:rFonts w:ascii="Arial" w:hAnsi="Arial" w:cs="Arial"/>
        </w:rPr>
        <w:t>торой электрод устанавливают на другой элемент того же образца.</w:t>
      </w:r>
      <w:r w:rsidR="00167213" w:rsidRPr="002C2BD7">
        <w:rPr>
          <w:rFonts w:ascii="Arial" w:hAnsi="Arial" w:cs="Arial"/>
        </w:rPr>
        <w:t xml:space="preserve"> </w:t>
      </w:r>
      <w:r w:rsidR="00E83CDD">
        <w:rPr>
          <w:rFonts w:ascii="Arial" w:hAnsi="Arial" w:cs="Arial"/>
        </w:rPr>
        <w:t>Следует убедиться</w:t>
      </w:r>
      <w:r w:rsidR="00E83CDD" w:rsidRPr="00E83CDD">
        <w:rPr>
          <w:rFonts w:ascii="Arial" w:hAnsi="Arial" w:cs="Arial"/>
        </w:rPr>
        <w:t xml:space="preserve">, что </w:t>
      </w:r>
      <w:r w:rsidR="00E83CDD">
        <w:rPr>
          <w:rFonts w:ascii="Arial" w:hAnsi="Arial" w:cs="Arial"/>
        </w:rPr>
        <w:t>вкладыши</w:t>
      </w:r>
      <w:r w:rsidR="00E83CDD" w:rsidRPr="00E83CDD">
        <w:rPr>
          <w:rFonts w:ascii="Arial" w:hAnsi="Arial" w:cs="Arial"/>
        </w:rPr>
        <w:t xml:space="preserve"> находятся на изолирующей опорной поверхности и не касаются других частей одежды.</w:t>
      </w:r>
      <w:r w:rsidR="00E83CDD">
        <w:rPr>
          <w:rFonts w:ascii="Arial" w:hAnsi="Arial" w:cs="Arial"/>
        </w:rPr>
        <w:t xml:space="preserve"> </w:t>
      </w:r>
      <w:r w:rsidR="00310652">
        <w:rPr>
          <w:rFonts w:ascii="Arial" w:hAnsi="Arial" w:cs="Arial"/>
        </w:rPr>
        <w:t>Подают тестовое напряжение 10</w:t>
      </w:r>
      <w:r w:rsidR="00712BA3">
        <w:rPr>
          <w:rFonts w:ascii="Arial" w:hAnsi="Arial" w:cs="Arial"/>
        </w:rPr>
        <w:t> </w:t>
      </w:r>
      <w:r w:rsidR="00310652">
        <w:rPr>
          <w:rFonts w:ascii="Arial" w:hAnsi="Arial" w:cs="Arial"/>
        </w:rPr>
        <w:t xml:space="preserve">В </w:t>
      </w:r>
      <w:r w:rsidR="00310652" w:rsidRPr="00310652">
        <w:rPr>
          <w:rFonts w:ascii="Arial" w:hAnsi="Arial" w:cs="Arial"/>
        </w:rPr>
        <w:t>в течение не менее 5 с</w:t>
      </w:r>
      <w:r w:rsidR="00712BA3">
        <w:rPr>
          <w:rFonts w:ascii="Arial" w:hAnsi="Arial" w:cs="Arial"/>
        </w:rPr>
        <w:t>.</w:t>
      </w:r>
      <w:r w:rsidR="00167213" w:rsidRPr="002C2BD7">
        <w:rPr>
          <w:rFonts w:ascii="Arial" w:hAnsi="Arial" w:cs="Arial"/>
        </w:rPr>
        <w:t xml:space="preserve"> </w:t>
      </w:r>
      <w:r w:rsidR="00712BA3">
        <w:rPr>
          <w:rFonts w:ascii="Arial" w:hAnsi="Arial" w:cs="Arial"/>
        </w:rPr>
        <w:t>Е</w:t>
      </w:r>
      <w:r w:rsidR="00167213" w:rsidRPr="002C2BD7">
        <w:rPr>
          <w:rFonts w:ascii="Arial" w:hAnsi="Arial" w:cs="Arial"/>
        </w:rPr>
        <w:t>сли полученное значение менее</w:t>
      </w:r>
      <w:r w:rsidR="00815AD8" w:rsidRPr="002C2BD7">
        <w:rPr>
          <w:rFonts w:ascii="Arial" w:hAnsi="Arial" w:cs="Arial"/>
        </w:rPr>
        <w:t xml:space="preserve"> 1,0 </w:t>
      </w:r>
      <w:r w:rsidR="00712BA3">
        <w:rPr>
          <w:rFonts w:ascii="Arial" w:hAnsi="Arial" w:cs="Arial"/>
        </w:rPr>
        <w:t>·</w:t>
      </w:r>
      <w:r w:rsidR="00815AD8" w:rsidRPr="002C2BD7">
        <w:rPr>
          <w:rFonts w:ascii="Arial" w:hAnsi="Arial" w:cs="Arial"/>
        </w:rPr>
        <w:t> 10</w:t>
      </w:r>
      <w:r w:rsidR="00815AD8" w:rsidRPr="002C2BD7">
        <w:rPr>
          <w:rFonts w:ascii="Arial" w:hAnsi="Arial" w:cs="Arial"/>
          <w:vertAlign w:val="superscript"/>
        </w:rPr>
        <w:t>6</w:t>
      </w:r>
      <w:r w:rsidR="00815AD8" w:rsidRPr="002C2BD7">
        <w:rPr>
          <w:rFonts w:ascii="Arial" w:hAnsi="Arial" w:cs="Arial"/>
        </w:rPr>
        <w:t xml:space="preserve"> Ом, </w:t>
      </w:r>
      <w:r>
        <w:rPr>
          <w:rFonts w:ascii="Arial" w:hAnsi="Arial" w:cs="Arial"/>
        </w:rPr>
        <w:t xml:space="preserve">его </w:t>
      </w:r>
      <w:r w:rsidR="00815AD8" w:rsidRPr="002C2BD7">
        <w:rPr>
          <w:rFonts w:ascii="Arial" w:hAnsi="Arial" w:cs="Arial"/>
        </w:rPr>
        <w:t>запи</w:t>
      </w:r>
      <w:r w:rsidR="00167213" w:rsidRPr="002C2BD7">
        <w:rPr>
          <w:rFonts w:ascii="Arial" w:hAnsi="Arial" w:cs="Arial"/>
        </w:rPr>
        <w:t>сывают</w:t>
      </w:r>
      <w:r w:rsidR="00815AD8" w:rsidRPr="002C2BD7">
        <w:rPr>
          <w:rFonts w:ascii="Arial" w:hAnsi="Arial" w:cs="Arial"/>
        </w:rPr>
        <w:t xml:space="preserve">. </w:t>
      </w:r>
      <w:r w:rsidR="00712BA3">
        <w:rPr>
          <w:rFonts w:ascii="Arial" w:hAnsi="Arial" w:cs="Arial"/>
        </w:rPr>
        <w:t>Е</w:t>
      </w:r>
      <w:r w:rsidR="00815AD8" w:rsidRPr="002C2BD7">
        <w:rPr>
          <w:rFonts w:ascii="Arial" w:hAnsi="Arial" w:cs="Arial"/>
        </w:rPr>
        <w:t>сли значение</w:t>
      </w:r>
      <w:r w:rsidR="00167213" w:rsidRPr="002C2BD7">
        <w:rPr>
          <w:rFonts w:ascii="Arial" w:hAnsi="Arial" w:cs="Arial"/>
        </w:rPr>
        <w:t xml:space="preserve"> более или равно 1,</w:t>
      </w:r>
      <w:r w:rsidR="00815AD8" w:rsidRPr="002C2BD7">
        <w:rPr>
          <w:rFonts w:ascii="Arial" w:hAnsi="Arial" w:cs="Arial"/>
        </w:rPr>
        <w:t>0 </w:t>
      </w:r>
      <w:r w:rsidR="00712BA3">
        <w:rPr>
          <w:rFonts w:ascii="Arial" w:hAnsi="Arial" w:cs="Arial"/>
        </w:rPr>
        <w:t>·</w:t>
      </w:r>
      <w:r w:rsidR="00815AD8" w:rsidRPr="002C2BD7">
        <w:rPr>
          <w:rFonts w:ascii="Arial" w:hAnsi="Arial" w:cs="Arial"/>
        </w:rPr>
        <w:t> 10</w:t>
      </w:r>
      <w:r w:rsidR="00815AD8" w:rsidRPr="002C2BD7">
        <w:rPr>
          <w:rFonts w:ascii="Arial" w:hAnsi="Arial" w:cs="Arial"/>
          <w:vertAlign w:val="superscript"/>
        </w:rPr>
        <w:t>6</w:t>
      </w:r>
      <w:r w:rsidR="00815AD8" w:rsidRPr="002C2BD7">
        <w:rPr>
          <w:rFonts w:ascii="Arial" w:hAnsi="Arial" w:cs="Arial"/>
        </w:rPr>
        <w:t> Ом, п</w:t>
      </w:r>
      <w:r w:rsidR="00EA75E2">
        <w:rPr>
          <w:rFonts w:ascii="Arial" w:hAnsi="Arial" w:cs="Arial"/>
        </w:rPr>
        <w:t>одают</w:t>
      </w:r>
      <w:r w:rsidR="00EA75E2" w:rsidRPr="00EA75E2">
        <w:rPr>
          <w:rFonts w:ascii="Arial" w:hAnsi="Arial" w:cs="Arial"/>
        </w:rPr>
        <w:t xml:space="preserve"> </w:t>
      </w:r>
      <w:r w:rsidR="00EA75E2">
        <w:rPr>
          <w:rFonts w:ascii="Arial" w:hAnsi="Arial" w:cs="Arial"/>
        </w:rPr>
        <w:t>тестовое</w:t>
      </w:r>
      <w:r w:rsidR="00815AD8" w:rsidRPr="002C2BD7">
        <w:rPr>
          <w:rFonts w:ascii="Arial" w:hAnsi="Arial" w:cs="Arial"/>
        </w:rPr>
        <w:t xml:space="preserve"> напряжение 100 В </w:t>
      </w:r>
      <w:r w:rsidR="00EA75E2" w:rsidRPr="00EA75E2">
        <w:rPr>
          <w:rFonts w:ascii="Arial" w:hAnsi="Arial" w:cs="Arial"/>
        </w:rPr>
        <w:t>в течение не менее</w:t>
      </w:r>
      <w:r w:rsidR="00815AD8" w:rsidRPr="002C2BD7">
        <w:rPr>
          <w:rFonts w:ascii="Arial" w:hAnsi="Arial" w:cs="Arial"/>
        </w:rPr>
        <w:t> 15 с (</w:t>
      </w:r>
      <w:r w:rsidR="002C2BD7" w:rsidRPr="001979D7">
        <w:rPr>
          <w:rFonts w:ascii="Arial" w:hAnsi="Arial" w:cs="Arial"/>
        </w:rPr>
        <w:t xml:space="preserve">или до тех пор, пока значения не </w:t>
      </w:r>
      <w:r w:rsidR="002129D7">
        <w:rPr>
          <w:rFonts w:ascii="Arial" w:hAnsi="Arial" w:cs="Arial"/>
        </w:rPr>
        <w:t>стабилизируются</w:t>
      </w:r>
      <w:r w:rsidR="00815AD8" w:rsidRPr="002C2BD7">
        <w:rPr>
          <w:rFonts w:ascii="Arial" w:hAnsi="Arial" w:cs="Arial"/>
        </w:rPr>
        <w:t xml:space="preserve">) и </w:t>
      </w:r>
      <w:r w:rsidR="00167213" w:rsidRPr="002C2BD7">
        <w:rPr>
          <w:rFonts w:ascii="Arial" w:hAnsi="Arial" w:cs="Arial"/>
        </w:rPr>
        <w:t>записывают результаты.</w:t>
      </w:r>
      <w:r w:rsidR="00EA4300">
        <w:rPr>
          <w:rFonts w:ascii="Arial" w:hAnsi="Arial" w:cs="Arial"/>
        </w:rPr>
        <w:t xml:space="preserve"> </w:t>
      </w:r>
      <w:r w:rsidR="00EA4300" w:rsidRPr="00EA4300">
        <w:rPr>
          <w:rFonts w:ascii="Arial" w:hAnsi="Arial" w:cs="Arial"/>
        </w:rPr>
        <w:t xml:space="preserve">Переключение </w:t>
      </w:r>
      <w:r w:rsidR="00EA4300">
        <w:rPr>
          <w:rFonts w:ascii="Arial" w:hAnsi="Arial" w:cs="Arial"/>
        </w:rPr>
        <w:t>тестового</w:t>
      </w:r>
      <w:r w:rsidR="00EA4300" w:rsidRPr="00EA4300">
        <w:rPr>
          <w:rFonts w:ascii="Arial" w:hAnsi="Arial" w:cs="Arial"/>
        </w:rPr>
        <w:t xml:space="preserve"> напряжения на 100 В может привести к значению сопротивления менее </w:t>
      </w:r>
      <w:r w:rsidR="00EA4300" w:rsidRPr="002C2BD7">
        <w:rPr>
          <w:rFonts w:ascii="Arial" w:hAnsi="Arial" w:cs="Arial"/>
        </w:rPr>
        <w:t>1,0 </w:t>
      </w:r>
      <w:r w:rsidR="00EA4300">
        <w:rPr>
          <w:rFonts w:ascii="Arial" w:hAnsi="Arial" w:cs="Arial"/>
        </w:rPr>
        <w:t>·</w:t>
      </w:r>
      <w:r w:rsidR="00EA4300" w:rsidRPr="002C2BD7">
        <w:rPr>
          <w:rFonts w:ascii="Arial" w:hAnsi="Arial" w:cs="Arial"/>
        </w:rPr>
        <w:t> 10</w:t>
      </w:r>
      <w:r w:rsidR="00EA4300" w:rsidRPr="002C2BD7">
        <w:rPr>
          <w:rFonts w:ascii="Arial" w:hAnsi="Arial" w:cs="Arial"/>
          <w:vertAlign w:val="superscript"/>
        </w:rPr>
        <w:t>6</w:t>
      </w:r>
      <w:r w:rsidR="00EA4300" w:rsidRPr="002C2BD7">
        <w:rPr>
          <w:rFonts w:ascii="Arial" w:hAnsi="Arial" w:cs="Arial"/>
        </w:rPr>
        <w:t> Ом</w:t>
      </w:r>
      <w:r w:rsidR="00EA4300" w:rsidRPr="00EA4300">
        <w:rPr>
          <w:rFonts w:ascii="Arial" w:hAnsi="Arial" w:cs="Arial"/>
        </w:rPr>
        <w:t>. В этом случае необходимо записать показания, полученные при напряжении 100</w:t>
      </w:r>
      <w:r w:rsidR="00EA4300">
        <w:rPr>
          <w:rFonts w:ascii="Arial" w:hAnsi="Arial" w:cs="Arial"/>
        </w:rPr>
        <w:t> </w:t>
      </w:r>
      <w:r w:rsidR="00EA4300" w:rsidRPr="00EA4300">
        <w:rPr>
          <w:rFonts w:ascii="Arial" w:hAnsi="Arial" w:cs="Arial"/>
        </w:rPr>
        <w:t>В.</w:t>
      </w:r>
      <w:r w:rsidR="00167213" w:rsidRPr="002C2BD7">
        <w:rPr>
          <w:rFonts w:ascii="Arial" w:hAnsi="Arial" w:cs="Arial"/>
        </w:rPr>
        <w:t xml:space="preserve"> </w:t>
      </w:r>
      <w:r w:rsidR="00AA3BD1" w:rsidRPr="00AA3BD1">
        <w:rPr>
          <w:rFonts w:ascii="Arial" w:hAnsi="Arial" w:cs="Arial"/>
        </w:rPr>
        <w:t>Испытания провод</w:t>
      </w:r>
      <w:r w:rsidR="00AA3BD1">
        <w:rPr>
          <w:rFonts w:ascii="Arial" w:hAnsi="Arial" w:cs="Arial"/>
        </w:rPr>
        <w:t>ят для всех электрически взаимо</w:t>
      </w:r>
      <w:r w:rsidR="00AA3BD1" w:rsidRPr="00AA3BD1">
        <w:rPr>
          <w:rFonts w:ascii="Arial" w:hAnsi="Arial" w:cs="Arial"/>
        </w:rPr>
        <w:t>связанных элементов и поверхностей одежды, в том числе, из</w:t>
      </w:r>
      <w:r w:rsidR="00AA3BD1">
        <w:rPr>
          <w:rFonts w:ascii="Arial" w:hAnsi="Arial" w:cs="Arial"/>
        </w:rPr>
        <w:t>мерения «манжета</w:t>
      </w:r>
      <w:r w:rsidR="00712BA3" w:rsidRPr="00E372FB">
        <w:rPr>
          <w:rFonts w:cs="Arial"/>
          <w:spacing w:val="40"/>
        </w:rPr>
        <w:t>–</w:t>
      </w:r>
      <w:r w:rsidR="00AA3BD1">
        <w:rPr>
          <w:rFonts w:ascii="Arial" w:hAnsi="Arial" w:cs="Arial"/>
        </w:rPr>
        <w:t>манжета» и «рукав</w:t>
      </w:r>
      <w:r w:rsidR="00712BA3" w:rsidRPr="00E372FB">
        <w:rPr>
          <w:rFonts w:cs="Arial"/>
          <w:spacing w:val="40"/>
        </w:rPr>
        <w:t>–</w:t>
      </w:r>
      <w:r w:rsidR="00AA3BD1">
        <w:rPr>
          <w:rFonts w:ascii="Arial" w:hAnsi="Arial" w:cs="Arial"/>
        </w:rPr>
        <w:t>рукав», удостоверив</w:t>
      </w:r>
      <w:r w:rsidR="00AA3BD1" w:rsidRPr="00AA3BD1">
        <w:rPr>
          <w:rFonts w:ascii="Arial" w:hAnsi="Arial" w:cs="Arial"/>
        </w:rPr>
        <w:t>шись в том, что эл</w:t>
      </w:r>
      <w:r w:rsidR="00AA3BD1">
        <w:rPr>
          <w:rFonts w:ascii="Arial" w:hAnsi="Arial" w:cs="Arial"/>
        </w:rPr>
        <w:t>ектроды находятся точно над изо</w:t>
      </w:r>
      <w:r w:rsidR="00AA3BD1" w:rsidRPr="00AA3BD1">
        <w:rPr>
          <w:rFonts w:ascii="Arial" w:hAnsi="Arial" w:cs="Arial"/>
        </w:rPr>
        <w:t>лирующими вкладышами (см. рисун</w:t>
      </w:r>
      <w:r w:rsidR="00AA3BD1">
        <w:rPr>
          <w:rFonts w:ascii="Arial" w:hAnsi="Arial" w:cs="Arial"/>
        </w:rPr>
        <w:t xml:space="preserve">ки </w:t>
      </w:r>
      <w:r w:rsidR="00C74C6B">
        <w:rPr>
          <w:rFonts w:ascii="Arial" w:hAnsi="Arial" w:cs="Arial"/>
        </w:rPr>
        <w:t>1</w:t>
      </w:r>
      <w:r w:rsidR="00AA3BD1">
        <w:rPr>
          <w:rFonts w:ascii="Arial" w:hAnsi="Arial" w:cs="Arial"/>
        </w:rPr>
        <w:t xml:space="preserve"> </w:t>
      </w:r>
      <w:r w:rsidR="00712BA3" w:rsidRPr="00E372FB">
        <w:rPr>
          <w:rFonts w:cs="Arial"/>
          <w:spacing w:val="40"/>
        </w:rPr>
        <w:t>–</w:t>
      </w:r>
      <w:r w:rsidR="00AA3BD1">
        <w:rPr>
          <w:rFonts w:ascii="Arial" w:hAnsi="Arial" w:cs="Arial"/>
        </w:rPr>
        <w:t xml:space="preserve"> </w:t>
      </w:r>
      <w:r w:rsidR="00C74C6B">
        <w:rPr>
          <w:rFonts w:ascii="Arial" w:hAnsi="Arial" w:cs="Arial"/>
        </w:rPr>
        <w:t>3</w:t>
      </w:r>
      <w:r w:rsidR="00AA3BD1">
        <w:rPr>
          <w:rFonts w:ascii="Arial" w:hAnsi="Arial" w:cs="Arial"/>
        </w:rPr>
        <w:t>).</w:t>
      </w:r>
      <w:r w:rsidR="00EA4300" w:rsidRPr="00EA4300">
        <w:t xml:space="preserve"> </w:t>
      </w:r>
      <w:r w:rsidR="00EA4300">
        <w:rPr>
          <w:rFonts w:ascii="Arial" w:hAnsi="Arial" w:cs="Arial"/>
        </w:rPr>
        <w:t>При измерении сопротивления «от точки до точки»</w:t>
      </w:r>
      <w:r w:rsidR="00EA4300" w:rsidRPr="00EA4300">
        <w:rPr>
          <w:rFonts w:ascii="Arial" w:hAnsi="Arial" w:cs="Arial"/>
        </w:rPr>
        <w:t xml:space="preserve"> могут </w:t>
      </w:r>
      <w:r w:rsidR="00EA4300">
        <w:rPr>
          <w:rFonts w:ascii="Arial" w:hAnsi="Arial" w:cs="Arial"/>
        </w:rPr>
        <w:t>получаться различные значения</w:t>
      </w:r>
      <w:r w:rsidR="00EA4300" w:rsidRPr="00EA4300">
        <w:rPr>
          <w:rFonts w:ascii="Arial" w:hAnsi="Arial" w:cs="Arial"/>
        </w:rPr>
        <w:t xml:space="preserve"> в зависимости от конструкции испытуемого предмета одежды и расположения электродов на нем. Для </w:t>
      </w:r>
      <w:r w:rsidR="00EA4300">
        <w:rPr>
          <w:rFonts w:ascii="Arial" w:hAnsi="Arial" w:cs="Arial"/>
        </w:rPr>
        <w:t>проверки соответствия</w:t>
      </w:r>
      <w:r w:rsidR="00EA4300" w:rsidRPr="00EA4300">
        <w:rPr>
          <w:rFonts w:ascii="Arial" w:hAnsi="Arial" w:cs="Arial"/>
        </w:rPr>
        <w:t xml:space="preserve"> необходимо выполнить не менее трех измерений с изменением </w:t>
      </w:r>
      <w:r w:rsidR="00EA4300">
        <w:rPr>
          <w:rFonts w:ascii="Arial" w:hAnsi="Arial" w:cs="Arial"/>
        </w:rPr>
        <w:t>положения</w:t>
      </w:r>
      <w:r w:rsidR="00EA4300" w:rsidRPr="00EA4300">
        <w:rPr>
          <w:rFonts w:ascii="Arial" w:hAnsi="Arial" w:cs="Arial"/>
        </w:rPr>
        <w:t xml:space="preserve"> предмета одежды и расположения электродов между каждым измерением. Результатом является наибольшее из трех измеренных значений.</w:t>
      </w:r>
      <w:r w:rsidR="00AA3BD1">
        <w:rPr>
          <w:rFonts w:ascii="Arial" w:hAnsi="Arial" w:cs="Arial"/>
        </w:rPr>
        <w:t xml:space="preserve"> Испы</w:t>
      </w:r>
      <w:r w:rsidR="00AA3BD1" w:rsidRPr="00AA3BD1">
        <w:rPr>
          <w:rFonts w:ascii="Arial" w:hAnsi="Arial" w:cs="Arial"/>
        </w:rPr>
        <w:t>тания повторяют для всех образцов.</w:t>
      </w:r>
    </w:p>
    <w:p w14:paraId="719F43B8" w14:textId="2C357339" w:rsidR="00815AD8" w:rsidRPr="00E372FB" w:rsidRDefault="00B90D9E" w:rsidP="00B23F0D">
      <w:pPr>
        <w:pStyle w:val="af8"/>
        <w:numPr>
          <w:ilvl w:val="3"/>
          <w:numId w:val="11"/>
        </w:numPr>
        <w:spacing w:before="120" w:after="240"/>
        <w:ind w:left="0" w:firstLine="709"/>
        <w:rPr>
          <w:rFonts w:ascii="Arial" w:hAnsi="Arial" w:cs="Arial"/>
        </w:rPr>
      </w:pPr>
      <w:r w:rsidRPr="00E372FB">
        <w:rPr>
          <w:rFonts w:ascii="Arial" w:hAnsi="Arial" w:cs="Arial"/>
        </w:rPr>
        <w:t>Метод «м</w:t>
      </w:r>
      <w:r w:rsidR="00815AD8" w:rsidRPr="00E372FB">
        <w:rPr>
          <w:rFonts w:ascii="Arial" w:hAnsi="Arial" w:cs="Arial"/>
        </w:rPr>
        <w:t>анжета</w:t>
      </w:r>
      <w:r w:rsidR="00712BA3" w:rsidRPr="00E372FB">
        <w:rPr>
          <w:rFonts w:cs="Arial"/>
          <w:spacing w:val="40"/>
        </w:rPr>
        <w:t>–</w:t>
      </w:r>
      <w:r w:rsidR="00815AD8" w:rsidRPr="00E372FB">
        <w:rPr>
          <w:rFonts w:ascii="Arial" w:hAnsi="Arial" w:cs="Arial"/>
        </w:rPr>
        <w:t>манжета</w:t>
      </w:r>
      <w:r w:rsidRPr="00E372FB">
        <w:rPr>
          <w:rFonts w:ascii="Arial" w:hAnsi="Arial" w:cs="Arial"/>
        </w:rPr>
        <w:t>»</w:t>
      </w:r>
      <w:r w:rsidR="00600BDF" w:rsidRPr="00E86FEC">
        <w:rPr>
          <w:rFonts w:ascii="Arial" w:hAnsi="Arial" w:cs="Arial"/>
        </w:rPr>
        <w:t xml:space="preserve"> (</w:t>
      </w:r>
      <w:r w:rsidR="005C1BCC">
        <w:rPr>
          <w:rFonts w:ascii="Arial" w:hAnsi="Arial" w:cs="Arial"/>
        </w:rPr>
        <w:t>изнаночная</w:t>
      </w:r>
      <w:r w:rsidR="00600BDF">
        <w:rPr>
          <w:rFonts w:ascii="Arial" w:hAnsi="Arial" w:cs="Arial"/>
        </w:rPr>
        <w:t xml:space="preserve"> поверхность)</w:t>
      </w:r>
    </w:p>
    <w:p w14:paraId="055067E4" w14:textId="4ECF6965" w:rsidR="00C74C6B" w:rsidRPr="002C2BD7" w:rsidRDefault="00600BDF">
      <w:pPr>
        <w:spacing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Н</w:t>
      </w:r>
      <w:r w:rsidR="00815AD8" w:rsidRPr="002C2BD7">
        <w:rPr>
          <w:rFonts w:ascii="Arial" w:hAnsi="Arial" w:cs="Arial"/>
        </w:rPr>
        <w:t>екоторы</w:t>
      </w:r>
      <w:r w:rsidR="00112E45">
        <w:rPr>
          <w:rFonts w:ascii="Arial" w:hAnsi="Arial" w:cs="Arial"/>
        </w:rPr>
        <w:t>е</w:t>
      </w:r>
      <w:r w:rsidR="00815AD8" w:rsidRPr="002C2BD7">
        <w:rPr>
          <w:rFonts w:ascii="Arial" w:hAnsi="Arial" w:cs="Arial"/>
        </w:rPr>
        <w:t xml:space="preserve"> </w:t>
      </w:r>
      <w:r w:rsidR="00112E45" w:rsidRPr="002C2BD7">
        <w:rPr>
          <w:rFonts w:ascii="Arial" w:hAnsi="Arial" w:cs="Arial"/>
        </w:rPr>
        <w:t>модел</w:t>
      </w:r>
      <w:r w:rsidR="00112E45">
        <w:rPr>
          <w:rFonts w:ascii="Arial" w:hAnsi="Arial" w:cs="Arial"/>
        </w:rPr>
        <w:t>и предметов</w:t>
      </w:r>
      <w:r w:rsidR="00112E45" w:rsidRPr="002C2BD7">
        <w:rPr>
          <w:rFonts w:ascii="Arial" w:hAnsi="Arial" w:cs="Arial"/>
        </w:rPr>
        <w:t xml:space="preserve"> </w:t>
      </w:r>
      <w:r w:rsidR="00815AD8" w:rsidRPr="002C2BD7">
        <w:rPr>
          <w:rFonts w:ascii="Arial" w:hAnsi="Arial" w:cs="Arial"/>
        </w:rPr>
        <w:t xml:space="preserve">одежды </w:t>
      </w:r>
      <w:r>
        <w:rPr>
          <w:rFonts w:ascii="Arial" w:hAnsi="Arial" w:cs="Arial"/>
        </w:rPr>
        <w:t>оснащены манжетами с</w:t>
      </w:r>
      <w:r w:rsidRPr="002C2BD7">
        <w:rPr>
          <w:rFonts w:ascii="Arial" w:hAnsi="Arial" w:cs="Arial"/>
        </w:rPr>
        <w:t xml:space="preserve"> </w:t>
      </w:r>
      <w:r w:rsidR="005C1BCC" w:rsidRPr="002C2BD7">
        <w:rPr>
          <w:rFonts w:ascii="Arial" w:hAnsi="Arial" w:cs="Arial"/>
        </w:rPr>
        <w:t>изолирующим</w:t>
      </w:r>
      <w:r w:rsidR="00815AD8" w:rsidRPr="002C2BD7">
        <w:rPr>
          <w:rFonts w:ascii="Arial" w:hAnsi="Arial" w:cs="Arial"/>
        </w:rPr>
        <w:t xml:space="preserve"> </w:t>
      </w:r>
      <w:r w:rsidRPr="002C2BD7">
        <w:rPr>
          <w:rFonts w:ascii="Arial" w:hAnsi="Arial" w:cs="Arial"/>
        </w:rPr>
        <w:t>внешни</w:t>
      </w:r>
      <w:r>
        <w:rPr>
          <w:rFonts w:ascii="Arial" w:hAnsi="Arial" w:cs="Arial"/>
        </w:rPr>
        <w:t>м</w:t>
      </w:r>
      <w:r w:rsidRPr="002C2BD7">
        <w:rPr>
          <w:rFonts w:ascii="Arial" w:hAnsi="Arial" w:cs="Arial"/>
        </w:rPr>
        <w:t xml:space="preserve"> </w:t>
      </w:r>
      <w:r w:rsidR="00815AD8" w:rsidRPr="002C2BD7">
        <w:rPr>
          <w:rFonts w:ascii="Arial" w:hAnsi="Arial" w:cs="Arial"/>
        </w:rPr>
        <w:t>и</w:t>
      </w:r>
      <w:r w:rsidR="002C2BD7" w:rsidRPr="002C2BD7">
        <w:rPr>
          <w:rFonts w:ascii="Arial" w:hAnsi="Arial" w:cs="Arial"/>
        </w:rPr>
        <w:t xml:space="preserve"> </w:t>
      </w:r>
      <w:r w:rsidRPr="002C2BD7">
        <w:rPr>
          <w:rFonts w:ascii="Arial" w:hAnsi="Arial" w:cs="Arial"/>
        </w:rPr>
        <w:t>проводящи</w:t>
      </w:r>
      <w:r>
        <w:rPr>
          <w:rFonts w:ascii="Arial" w:hAnsi="Arial" w:cs="Arial"/>
        </w:rPr>
        <w:t>м</w:t>
      </w:r>
      <w:r w:rsidRPr="002C2BD7">
        <w:rPr>
          <w:rFonts w:ascii="Arial" w:hAnsi="Arial" w:cs="Arial"/>
        </w:rPr>
        <w:t xml:space="preserve"> </w:t>
      </w:r>
      <w:r w:rsidR="00197078">
        <w:rPr>
          <w:rFonts w:ascii="Arial" w:hAnsi="Arial" w:cs="Arial"/>
        </w:rPr>
        <w:t>изнаночным</w:t>
      </w:r>
      <w:r w:rsidRPr="002C2BD7">
        <w:rPr>
          <w:rFonts w:ascii="Arial" w:hAnsi="Arial" w:cs="Arial"/>
        </w:rPr>
        <w:t xml:space="preserve"> сло</w:t>
      </w:r>
      <w:r>
        <w:rPr>
          <w:rFonts w:ascii="Arial" w:hAnsi="Arial" w:cs="Arial"/>
        </w:rPr>
        <w:t>ями</w:t>
      </w:r>
      <w:r w:rsidR="002C2BD7" w:rsidRPr="002C2BD7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или</w:t>
      </w:r>
      <w:r w:rsidR="002C2BD7" w:rsidRPr="002C2BD7">
        <w:rPr>
          <w:rFonts w:ascii="Arial" w:hAnsi="Arial" w:cs="Arial"/>
        </w:rPr>
        <w:t xml:space="preserve"> </w:t>
      </w:r>
      <w:r w:rsidRPr="002C2BD7">
        <w:rPr>
          <w:rFonts w:ascii="Arial" w:hAnsi="Arial" w:cs="Arial"/>
        </w:rPr>
        <w:t>встроенны</w:t>
      </w:r>
      <w:r>
        <w:rPr>
          <w:rFonts w:ascii="Arial" w:hAnsi="Arial" w:cs="Arial"/>
        </w:rPr>
        <w:t>м</w:t>
      </w:r>
      <w:r w:rsidRPr="002C2BD7">
        <w:rPr>
          <w:rFonts w:ascii="Arial" w:hAnsi="Arial" w:cs="Arial"/>
        </w:rPr>
        <w:t xml:space="preserve"> антистатически</w:t>
      </w:r>
      <w:r>
        <w:rPr>
          <w:rFonts w:ascii="Arial" w:hAnsi="Arial" w:cs="Arial"/>
        </w:rPr>
        <w:t>м</w:t>
      </w:r>
      <w:r w:rsidRPr="002C2BD7">
        <w:rPr>
          <w:rFonts w:ascii="Arial" w:hAnsi="Arial" w:cs="Arial"/>
        </w:rPr>
        <w:t xml:space="preserve"> </w:t>
      </w:r>
      <w:r w:rsidR="002C2BD7" w:rsidRPr="002C2BD7">
        <w:rPr>
          <w:rFonts w:ascii="Arial" w:hAnsi="Arial" w:cs="Arial"/>
        </w:rPr>
        <w:t>браслет</w:t>
      </w:r>
      <w:r>
        <w:rPr>
          <w:rFonts w:ascii="Arial" w:hAnsi="Arial" w:cs="Arial"/>
        </w:rPr>
        <w:t>ом,</w:t>
      </w:r>
      <w:r w:rsidR="00815AD8" w:rsidRPr="002C2BD7">
        <w:rPr>
          <w:rFonts w:ascii="Arial" w:hAnsi="Arial" w:cs="Arial"/>
        </w:rPr>
        <w:t xml:space="preserve"> </w:t>
      </w:r>
      <w:r w:rsidR="00FC1968" w:rsidRPr="002C2BD7">
        <w:rPr>
          <w:rFonts w:ascii="Arial" w:hAnsi="Arial" w:cs="Arial"/>
        </w:rPr>
        <w:t>или ин</w:t>
      </w:r>
      <w:r>
        <w:rPr>
          <w:rFonts w:ascii="Arial" w:hAnsi="Arial" w:cs="Arial"/>
        </w:rPr>
        <w:t>ым</w:t>
      </w:r>
      <w:r w:rsidR="00815AD8" w:rsidRPr="002C2B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запястным устройством для обеспечения </w:t>
      </w:r>
      <w:r w:rsidR="002C2BD7" w:rsidRPr="002C2BD7">
        <w:rPr>
          <w:rFonts w:ascii="Arial" w:hAnsi="Arial" w:cs="Arial"/>
        </w:rPr>
        <w:t xml:space="preserve">заземления. </w:t>
      </w:r>
      <w:r w:rsidR="00712BA3">
        <w:rPr>
          <w:rFonts w:ascii="Arial" w:hAnsi="Arial" w:cs="Arial"/>
        </w:rPr>
        <w:t>П</w:t>
      </w:r>
      <w:r w:rsidR="00815AD8" w:rsidRPr="002C2BD7">
        <w:rPr>
          <w:rFonts w:ascii="Arial" w:hAnsi="Arial" w:cs="Arial"/>
        </w:rPr>
        <w:t>редварительную выдержку образцов</w:t>
      </w:r>
      <w:r w:rsidR="00712BA3">
        <w:rPr>
          <w:rFonts w:ascii="Arial" w:hAnsi="Arial" w:cs="Arial"/>
        </w:rPr>
        <w:t xml:space="preserve"> проводят</w:t>
      </w:r>
      <w:r w:rsidR="00815AD8" w:rsidRPr="002C2BD7">
        <w:rPr>
          <w:rFonts w:ascii="Arial" w:hAnsi="Arial" w:cs="Arial"/>
        </w:rPr>
        <w:t xml:space="preserve"> в</w:t>
      </w:r>
      <w:r w:rsidR="002C2BD7" w:rsidRPr="002C2BD7">
        <w:rPr>
          <w:rFonts w:ascii="Arial" w:hAnsi="Arial" w:cs="Arial"/>
        </w:rPr>
        <w:t xml:space="preserve"> соответствии с 6.2. </w:t>
      </w:r>
      <w:r w:rsidR="00B27E73">
        <w:rPr>
          <w:rFonts w:ascii="Arial" w:hAnsi="Arial" w:cs="Arial"/>
        </w:rPr>
        <w:t>И</w:t>
      </w:r>
      <w:r w:rsidR="00815AD8" w:rsidRPr="002C2BD7">
        <w:rPr>
          <w:rFonts w:ascii="Arial" w:hAnsi="Arial" w:cs="Arial"/>
        </w:rPr>
        <w:t>змерительные электроды</w:t>
      </w:r>
      <w:r w:rsidR="00B27E73">
        <w:rPr>
          <w:rFonts w:ascii="Arial" w:hAnsi="Arial" w:cs="Arial"/>
        </w:rPr>
        <w:t xml:space="preserve"> размещают</w:t>
      </w:r>
      <w:r w:rsidR="00815AD8" w:rsidRPr="002C2BD7">
        <w:rPr>
          <w:rFonts w:ascii="Arial" w:hAnsi="Arial" w:cs="Arial"/>
        </w:rPr>
        <w:t xml:space="preserve"> внутр</w:t>
      </w:r>
      <w:r w:rsidR="00B27E73">
        <w:rPr>
          <w:rFonts w:ascii="Arial" w:hAnsi="Arial" w:cs="Arial"/>
        </w:rPr>
        <w:t>и</w:t>
      </w:r>
      <w:r w:rsidR="00815AD8" w:rsidRPr="002C2BD7">
        <w:rPr>
          <w:rFonts w:ascii="Arial" w:hAnsi="Arial" w:cs="Arial"/>
        </w:rPr>
        <w:t xml:space="preserve"> манжет и</w:t>
      </w:r>
      <w:r w:rsidR="002C2BD7">
        <w:rPr>
          <w:rFonts w:ascii="Arial" w:hAnsi="Arial" w:cs="Arial"/>
        </w:rPr>
        <w:t>ли заземляющих браслетов (см.</w:t>
      </w:r>
      <w:r w:rsidR="00815AD8" w:rsidRPr="002C2BD7">
        <w:rPr>
          <w:rFonts w:ascii="Arial" w:hAnsi="Arial" w:cs="Arial"/>
        </w:rPr>
        <w:t xml:space="preserve"> р</w:t>
      </w:r>
      <w:r w:rsidR="002C2BD7" w:rsidRPr="002C2BD7">
        <w:rPr>
          <w:rFonts w:ascii="Arial" w:hAnsi="Arial" w:cs="Arial"/>
        </w:rPr>
        <w:t>исун</w:t>
      </w:r>
      <w:r w:rsidR="00BB779C">
        <w:rPr>
          <w:rFonts w:ascii="Arial" w:hAnsi="Arial" w:cs="Arial"/>
        </w:rPr>
        <w:t>ки</w:t>
      </w:r>
      <w:r w:rsidR="002C2BD7" w:rsidRPr="002C2BD7">
        <w:rPr>
          <w:rFonts w:ascii="Arial" w:hAnsi="Arial" w:cs="Arial"/>
        </w:rPr>
        <w:t xml:space="preserve"> </w:t>
      </w:r>
      <w:r w:rsidR="00C74C6B">
        <w:rPr>
          <w:rFonts w:ascii="Arial" w:hAnsi="Arial" w:cs="Arial"/>
        </w:rPr>
        <w:t>4</w:t>
      </w:r>
      <w:r w:rsidR="002C2BD7" w:rsidRPr="002C2BD7">
        <w:rPr>
          <w:rFonts w:ascii="Arial" w:hAnsi="Arial" w:cs="Arial"/>
        </w:rPr>
        <w:t xml:space="preserve"> </w:t>
      </w:r>
      <w:r w:rsidR="00712BA3" w:rsidRPr="00E372FB">
        <w:rPr>
          <w:rFonts w:cs="Arial"/>
          <w:spacing w:val="40"/>
        </w:rPr>
        <w:t>–</w:t>
      </w:r>
      <w:r w:rsidR="00167213" w:rsidRPr="002C2BD7">
        <w:rPr>
          <w:rFonts w:ascii="Arial" w:hAnsi="Arial" w:cs="Arial"/>
        </w:rPr>
        <w:t xml:space="preserve"> </w:t>
      </w:r>
      <w:r w:rsidR="00C74C6B">
        <w:rPr>
          <w:rFonts w:ascii="Arial" w:hAnsi="Arial" w:cs="Arial"/>
        </w:rPr>
        <w:t>5</w:t>
      </w:r>
      <w:r w:rsidR="00167213" w:rsidRPr="002C2BD7">
        <w:rPr>
          <w:rFonts w:ascii="Arial" w:hAnsi="Arial" w:cs="Arial"/>
        </w:rPr>
        <w:t xml:space="preserve">). </w:t>
      </w:r>
      <w:r w:rsidR="00EA75E2">
        <w:rPr>
          <w:rFonts w:ascii="Arial" w:hAnsi="Arial" w:cs="Arial"/>
        </w:rPr>
        <w:t>Подают тестовое</w:t>
      </w:r>
      <w:r w:rsidR="00815AD8" w:rsidRPr="002C2BD7">
        <w:rPr>
          <w:rFonts w:ascii="Arial" w:hAnsi="Arial" w:cs="Arial"/>
        </w:rPr>
        <w:t xml:space="preserve"> напряжение 10</w:t>
      </w:r>
      <w:r w:rsidR="008E5724" w:rsidRPr="002C2BD7">
        <w:rPr>
          <w:rFonts w:ascii="Arial" w:hAnsi="Arial" w:cs="Arial"/>
        </w:rPr>
        <w:t> </w:t>
      </w:r>
      <w:r w:rsidR="00712BA3">
        <w:rPr>
          <w:rFonts w:ascii="Arial" w:hAnsi="Arial" w:cs="Arial"/>
        </w:rPr>
        <w:t xml:space="preserve">В </w:t>
      </w:r>
      <w:r w:rsidR="00EA75E2" w:rsidRPr="00EA75E2">
        <w:rPr>
          <w:rFonts w:ascii="Arial" w:hAnsi="Arial" w:cs="Arial"/>
        </w:rPr>
        <w:t xml:space="preserve">в течение не менее </w:t>
      </w:r>
      <w:r w:rsidR="00815AD8" w:rsidRPr="002C2BD7">
        <w:rPr>
          <w:rFonts w:ascii="Arial" w:hAnsi="Arial" w:cs="Arial"/>
        </w:rPr>
        <w:t>5</w:t>
      </w:r>
      <w:r w:rsidR="008E5724" w:rsidRPr="002C2BD7">
        <w:rPr>
          <w:rFonts w:ascii="Arial" w:hAnsi="Arial" w:cs="Arial"/>
        </w:rPr>
        <w:t> </w:t>
      </w:r>
      <w:r w:rsidR="00815AD8" w:rsidRPr="002C2BD7">
        <w:rPr>
          <w:rFonts w:ascii="Arial" w:hAnsi="Arial" w:cs="Arial"/>
        </w:rPr>
        <w:t>с</w:t>
      </w:r>
      <w:r w:rsidR="00712BA3">
        <w:rPr>
          <w:rFonts w:ascii="Arial" w:hAnsi="Arial" w:cs="Arial"/>
        </w:rPr>
        <w:t xml:space="preserve"> </w:t>
      </w:r>
      <w:r w:rsidR="004F4B84">
        <w:rPr>
          <w:rFonts w:ascii="Arial" w:hAnsi="Arial" w:cs="Arial"/>
        </w:rPr>
        <w:t>и проводят измерение значения сопротив</w:t>
      </w:r>
      <w:r w:rsidR="004F4B84" w:rsidRPr="00310652">
        <w:rPr>
          <w:rFonts w:ascii="Arial" w:hAnsi="Arial" w:cs="Arial"/>
        </w:rPr>
        <w:t>ления</w:t>
      </w:r>
      <w:r w:rsidR="002C2BD7" w:rsidRPr="002C2BD7">
        <w:rPr>
          <w:rFonts w:ascii="Arial" w:hAnsi="Arial" w:cs="Arial"/>
        </w:rPr>
        <w:t xml:space="preserve">. </w:t>
      </w:r>
      <w:r w:rsidR="00712BA3">
        <w:rPr>
          <w:rFonts w:ascii="Arial" w:hAnsi="Arial" w:cs="Arial"/>
        </w:rPr>
        <w:t>Е</w:t>
      </w:r>
      <w:r w:rsidR="002C2BD7" w:rsidRPr="002C2BD7">
        <w:rPr>
          <w:rFonts w:ascii="Arial" w:hAnsi="Arial" w:cs="Arial"/>
        </w:rPr>
        <w:t>сли полученное значение мене</w:t>
      </w:r>
      <w:r w:rsidR="00815AD8" w:rsidRPr="002C2BD7">
        <w:rPr>
          <w:rFonts w:ascii="Arial" w:hAnsi="Arial" w:cs="Arial"/>
        </w:rPr>
        <w:t>е 1,0</w:t>
      </w:r>
      <w:r w:rsidR="008E5724" w:rsidRPr="002C2BD7">
        <w:rPr>
          <w:rFonts w:ascii="Arial" w:hAnsi="Arial" w:cs="Arial"/>
        </w:rPr>
        <w:t> </w:t>
      </w:r>
      <w:r w:rsidR="00712BA3">
        <w:rPr>
          <w:rFonts w:ascii="Arial" w:hAnsi="Arial" w:cs="Arial"/>
        </w:rPr>
        <w:t>·</w:t>
      </w:r>
      <w:r w:rsidR="008E5724" w:rsidRPr="002C2BD7">
        <w:rPr>
          <w:rFonts w:ascii="Arial" w:hAnsi="Arial" w:cs="Arial"/>
        </w:rPr>
        <w:t> </w:t>
      </w:r>
      <w:r w:rsidR="00815AD8" w:rsidRPr="002C2BD7">
        <w:rPr>
          <w:rFonts w:ascii="Arial" w:hAnsi="Arial" w:cs="Arial"/>
        </w:rPr>
        <w:t>10</w:t>
      </w:r>
      <w:r w:rsidR="00815AD8" w:rsidRPr="002C2BD7">
        <w:rPr>
          <w:rFonts w:ascii="Arial" w:hAnsi="Arial" w:cs="Arial"/>
          <w:vertAlign w:val="superscript"/>
        </w:rPr>
        <w:t>6</w:t>
      </w:r>
      <w:r w:rsidR="008E5724" w:rsidRPr="002C2BD7">
        <w:rPr>
          <w:rFonts w:ascii="Arial" w:hAnsi="Arial" w:cs="Arial"/>
        </w:rPr>
        <w:t> </w:t>
      </w:r>
      <w:r w:rsidR="00815AD8" w:rsidRPr="002C2BD7">
        <w:rPr>
          <w:rFonts w:ascii="Arial" w:hAnsi="Arial" w:cs="Arial"/>
        </w:rPr>
        <w:t xml:space="preserve">Ом, </w:t>
      </w:r>
      <w:r w:rsidR="00332F1D">
        <w:rPr>
          <w:rFonts w:ascii="Arial" w:hAnsi="Arial" w:cs="Arial"/>
        </w:rPr>
        <w:t xml:space="preserve">его </w:t>
      </w:r>
      <w:r w:rsidR="00167213" w:rsidRPr="002C2BD7">
        <w:rPr>
          <w:rFonts w:ascii="Arial" w:hAnsi="Arial" w:cs="Arial"/>
        </w:rPr>
        <w:t>записывают</w:t>
      </w:r>
      <w:r w:rsidR="00815AD8" w:rsidRPr="002C2BD7">
        <w:rPr>
          <w:rFonts w:ascii="Arial" w:hAnsi="Arial" w:cs="Arial"/>
        </w:rPr>
        <w:t xml:space="preserve">. </w:t>
      </w:r>
      <w:r w:rsidR="00712BA3">
        <w:rPr>
          <w:rFonts w:ascii="Arial" w:hAnsi="Arial" w:cs="Arial"/>
        </w:rPr>
        <w:t>Е</w:t>
      </w:r>
      <w:r w:rsidR="00815AD8" w:rsidRPr="002C2BD7">
        <w:rPr>
          <w:rFonts w:ascii="Arial" w:hAnsi="Arial" w:cs="Arial"/>
        </w:rPr>
        <w:t>сли значение бол</w:t>
      </w:r>
      <w:r w:rsidR="004F4B84">
        <w:rPr>
          <w:rFonts w:ascii="Arial" w:hAnsi="Arial" w:cs="Arial"/>
        </w:rPr>
        <w:t>е</w:t>
      </w:r>
      <w:r w:rsidR="00815AD8" w:rsidRPr="002C2BD7">
        <w:rPr>
          <w:rFonts w:ascii="Arial" w:hAnsi="Arial" w:cs="Arial"/>
        </w:rPr>
        <w:t>е или равно 1,0</w:t>
      </w:r>
      <w:r w:rsidR="008E5724" w:rsidRPr="002C2BD7">
        <w:rPr>
          <w:rFonts w:ascii="Arial" w:hAnsi="Arial" w:cs="Arial"/>
        </w:rPr>
        <w:t> </w:t>
      </w:r>
      <w:r w:rsidR="00712BA3">
        <w:rPr>
          <w:rFonts w:ascii="Arial" w:hAnsi="Arial" w:cs="Arial"/>
        </w:rPr>
        <w:t>·</w:t>
      </w:r>
      <w:r w:rsidR="008E5724" w:rsidRPr="002C2BD7">
        <w:rPr>
          <w:rFonts w:ascii="Arial" w:hAnsi="Arial" w:cs="Arial"/>
        </w:rPr>
        <w:t> </w:t>
      </w:r>
      <w:r w:rsidR="00815AD8" w:rsidRPr="002C2BD7">
        <w:rPr>
          <w:rFonts w:ascii="Arial" w:hAnsi="Arial" w:cs="Arial"/>
        </w:rPr>
        <w:t>10</w:t>
      </w:r>
      <w:r w:rsidR="00815AD8" w:rsidRPr="002C2BD7">
        <w:rPr>
          <w:rFonts w:ascii="Arial" w:hAnsi="Arial" w:cs="Arial"/>
          <w:vertAlign w:val="superscript"/>
        </w:rPr>
        <w:t>6</w:t>
      </w:r>
      <w:r w:rsidR="008E5724" w:rsidRPr="002C2BD7">
        <w:rPr>
          <w:rFonts w:ascii="Arial" w:hAnsi="Arial" w:cs="Arial"/>
        </w:rPr>
        <w:t> </w:t>
      </w:r>
      <w:r w:rsidR="00815AD8" w:rsidRPr="002C2BD7">
        <w:rPr>
          <w:rFonts w:ascii="Arial" w:hAnsi="Arial" w:cs="Arial"/>
        </w:rPr>
        <w:t>Ом, п</w:t>
      </w:r>
      <w:r w:rsidR="00EA75E2">
        <w:rPr>
          <w:rFonts w:ascii="Arial" w:hAnsi="Arial" w:cs="Arial"/>
        </w:rPr>
        <w:t>одают</w:t>
      </w:r>
      <w:r w:rsidR="00EA75E2" w:rsidRPr="00EA75E2">
        <w:rPr>
          <w:rFonts w:ascii="Arial" w:hAnsi="Arial" w:cs="Arial"/>
        </w:rPr>
        <w:t xml:space="preserve"> </w:t>
      </w:r>
      <w:r w:rsidR="00EA75E2">
        <w:rPr>
          <w:rFonts w:ascii="Arial" w:hAnsi="Arial" w:cs="Arial"/>
        </w:rPr>
        <w:t>тестовое</w:t>
      </w:r>
      <w:r w:rsidR="00815AD8" w:rsidRPr="002C2BD7">
        <w:rPr>
          <w:rFonts w:ascii="Arial" w:hAnsi="Arial" w:cs="Arial"/>
        </w:rPr>
        <w:t xml:space="preserve"> напряжение 100</w:t>
      </w:r>
      <w:r w:rsidR="008E5724" w:rsidRPr="002C2BD7">
        <w:rPr>
          <w:rFonts w:ascii="Arial" w:hAnsi="Arial" w:cs="Arial"/>
        </w:rPr>
        <w:t> </w:t>
      </w:r>
      <w:r w:rsidR="00815AD8" w:rsidRPr="002C2BD7">
        <w:rPr>
          <w:rFonts w:ascii="Arial" w:hAnsi="Arial" w:cs="Arial"/>
        </w:rPr>
        <w:t xml:space="preserve">В </w:t>
      </w:r>
      <w:r w:rsidR="00EA75E2" w:rsidRPr="00EA75E2">
        <w:rPr>
          <w:rFonts w:ascii="Arial" w:hAnsi="Arial" w:cs="Arial"/>
        </w:rPr>
        <w:t>в течение не менее</w:t>
      </w:r>
      <w:r w:rsidR="00815AD8" w:rsidRPr="002C2BD7">
        <w:rPr>
          <w:rFonts w:ascii="Arial" w:hAnsi="Arial" w:cs="Arial"/>
        </w:rPr>
        <w:t xml:space="preserve"> 15</w:t>
      </w:r>
      <w:r w:rsidR="008E5724" w:rsidRPr="002C2BD7">
        <w:rPr>
          <w:rFonts w:ascii="Arial" w:hAnsi="Arial" w:cs="Arial"/>
        </w:rPr>
        <w:t> </w:t>
      </w:r>
      <w:r w:rsidR="00815AD8" w:rsidRPr="002C2BD7">
        <w:rPr>
          <w:rFonts w:ascii="Arial" w:hAnsi="Arial" w:cs="Arial"/>
        </w:rPr>
        <w:t>с (</w:t>
      </w:r>
      <w:r w:rsidR="002C2BD7" w:rsidRPr="001979D7">
        <w:rPr>
          <w:rFonts w:ascii="Arial" w:hAnsi="Arial" w:cs="Arial"/>
        </w:rPr>
        <w:t xml:space="preserve">или до тех пор, пока значения не </w:t>
      </w:r>
      <w:r w:rsidR="002129D7">
        <w:rPr>
          <w:rFonts w:ascii="Arial" w:hAnsi="Arial" w:cs="Arial"/>
        </w:rPr>
        <w:t>стабилизируются</w:t>
      </w:r>
      <w:r w:rsidR="00815AD8" w:rsidRPr="002C2BD7">
        <w:rPr>
          <w:rFonts w:ascii="Arial" w:hAnsi="Arial" w:cs="Arial"/>
        </w:rPr>
        <w:t xml:space="preserve">) и </w:t>
      </w:r>
      <w:r w:rsidR="00167213" w:rsidRPr="002C2BD7">
        <w:rPr>
          <w:rFonts w:ascii="Arial" w:hAnsi="Arial" w:cs="Arial"/>
        </w:rPr>
        <w:t>записывают</w:t>
      </w:r>
      <w:r w:rsidR="00815AD8" w:rsidRPr="002C2BD7">
        <w:rPr>
          <w:rFonts w:ascii="Arial" w:hAnsi="Arial" w:cs="Arial"/>
        </w:rPr>
        <w:t xml:space="preserve"> результаты. </w:t>
      </w:r>
      <w:r w:rsidRPr="00EA4300">
        <w:rPr>
          <w:rFonts w:ascii="Arial" w:hAnsi="Arial" w:cs="Arial"/>
        </w:rPr>
        <w:t xml:space="preserve">Переключение </w:t>
      </w:r>
      <w:r>
        <w:rPr>
          <w:rFonts w:ascii="Arial" w:hAnsi="Arial" w:cs="Arial"/>
        </w:rPr>
        <w:t>тестового</w:t>
      </w:r>
      <w:r w:rsidRPr="00EA4300">
        <w:rPr>
          <w:rFonts w:ascii="Arial" w:hAnsi="Arial" w:cs="Arial"/>
        </w:rPr>
        <w:t xml:space="preserve"> напряжения на 100 В может привести к значению сопротивления менее </w:t>
      </w:r>
      <w:r w:rsidRPr="002C2BD7">
        <w:rPr>
          <w:rFonts w:ascii="Arial" w:hAnsi="Arial" w:cs="Arial"/>
        </w:rPr>
        <w:t>1,0 </w:t>
      </w:r>
      <w:r>
        <w:rPr>
          <w:rFonts w:ascii="Arial" w:hAnsi="Arial" w:cs="Arial"/>
        </w:rPr>
        <w:t>·</w:t>
      </w:r>
      <w:r w:rsidRPr="002C2BD7">
        <w:rPr>
          <w:rFonts w:ascii="Arial" w:hAnsi="Arial" w:cs="Arial"/>
        </w:rPr>
        <w:t> 10</w:t>
      </w:r>
      <w:r w:rsidRPr="002C2BD7">
        <w:rPr>
          <w:rFonts w:ascii="Arial" w:hAnsi="Arial" w:cs="Arial"/>
          <w:vertAlign w:val="superscript"/>
        </w:rPr>
        <w:t>6</w:t>
      </w:r>
      <w:r w:rsidRPr="002C2BD7">
        <w:rPr>
          <w:rFonts w:ascii="Arial" w:hAnsi="Arial" w:cs="Arial"/>
        </w:rPr>
        <w:t> Ом</w:t>
      </w:r>
      <w:r w:rsidRPr="00EA4300">
        <w:rPr>
          <w:rFonts w:ascii="Arial" w:hAnsi="Arial" w:cs="Arial"/>
        </w:rPr>
        <w:t>. В этом случае необходимо записать показания, полученные при напряжении 100</w:t>
      </w:r>
      <w:r>
        <w:rPr>
          <w:rFonts w:ascii="Arial" w:hAnsi="Arial" w:cs="Arial"/>
        </w:rPr>
        <w:t> </w:t>
      </w:r>
      <w:r w:rsidRPr="00EA4300">
        <w:rPr>
          <w:rFonts w:ascii="Arial" w:hAnsi="Arial" w:cs="Arial"/>
        </w:rPr>
        <w:t>В.</w:t>
      </w:r>
      <w:r w:rsidRPr="002C2BD7">
        <w:rPr>
          <w:rFonts w:ascii="Arial" w:hAnsi="Arial" w:cs="Arial"/>
        </w:rPr>
        <w:t xml:space="preserve"> </w:t>
      </w:r>
      <w:r w:rsidR="00332F1D">
        <w:rPr>
          <w:rFonts w:ascii="Arial" w:hAnsi="Arial" w:cs="Arial"/>
        </w:rPr>
        <w:t>Испытание п</w:t>
      </w:r>
      <w:r w:rsidR="00167213" w:rsidRPr="002C2BD7">
        <w:rPr>
          <w:rFonts w:ascii="Arial" w:hAnsi="Arial" w:cs="Arial"/>
        </w:rPr>
        <w:t>овторяют</w:t>
      </w:r>
      <w:r w:rsidR="00815AD8" w:rsidRPr="002C2BD7">
        <w:rPr>
          <w:rFonts w:ascii="Arial" w:hAnsi="Arial" w:cs="Arial"/>
        </w:rPr>
        <w:t xml:space="preserve"> для всех образцов.</w:t>
      </w:r>
    </w:p>
    <w:p w14:paraId="447FD2EF" w14:textId="629114AD" w:rsidR="00815AD8" w:rsidRPr="00E372FB" w:rsidRDefault="00B90D9E" w:rsidP="00B23F0D">
      <w:pPr>
        <w:pStyle w:val="af8"/>
        <w:numPr>
          <w:ilvl w:val="3"/>
          <w:numId w:val="11"/>
        </w:numPr>
        <w:spacing w:before="120" w:after="240"/>
        <w:ind w:left="0" w:firstLine="709"/>
        <w:rPr>
          <w:rFonts w:ascii="Arial" w:hAnsi="Arial" w:cs="Arial"/>
        </w:rPr>
      </w:pPr>
      <w:r w:rsidRPr="00E372FB">
        <w:rPr>
          <w:rFonts w:ascii="Arial" w:hAnsi="Arial" w:cs="Arial"/>
        </w:rPr>
        <w:t>Метод «рукав</w:t>
      </w:r>
      <w:r w:rsidR="00712BA3" w:rsidRPr="00E372FB">
        <w:rPr>
          <w:rFonts w:cs="Arial"/>
          <w:spacing w:val="40"/>
        </w:rPr>
        <w:t>–</w:t>
      </w:r>
      <w:r w:rsidRPr="00E372FB">
        <w:rPr>
          <w:rFonts w:ascii="Arial" w:hAnsi="Arial" w:cs="Arial"/>
        </w:rPr>
        <w:t>рукав» с подвешиванием</w:t>
      </w:r>
    </w:p>
    <w:p w14:paraId="76CBF1E3" w14:textId="0F6EF015" w:rsidR="008E5724" w:rsidRDefault="00332F1D" w:rsidP="008E5724">
      <w:pPr>
        <w:spacing w:line="360" w:lineRule="auto"/>
        <w:ind w:firstLine="709"/>
        <w:jc w:val="both"/>
        <w:rPr>
          <w:rFonts w:ascii="Arial" w:hAnsi="Arial" w:cs="Arial"/>
        </w:rPr>
      </w:pPr>
      <w:r w:rsidRPr="00332F1D">
        <w:rPr>
          <w:rFonts w:ascii="Arial" w:hAnsi="Arial" w:cs="Arial"/>
        </w:rPr>
        <w:t>Пре</w:t>
      </w:r>
      <w:r w:rsidR="004F4B84">
        <w:rPr>
          <w:rFonts w:ascii="Arial" w:hAnsi="Arial" w:cs="Arial"/>
        </w:rPr>
        <w:t>дварительную выдержку образцов проводят</w:t>
      </w:r>
      <w:r w:rsidRPr="00332F1D">
        <w:rPr>
          <w:rFonts w:ascii="Arial" w:hAnsi="Arial" w:cs="Arial"/>
        </w:rPr>
        <w:t xml:space="preserve"> в условиях, соответствующих 6.2.</w:t>
      </w:r>
      <w:r w:rsidR="002C2BD7" w:rsidRPr="002C2BD7">
        <w:rPr>
          <w:rFonts w:ascii="Arial" w:hAnsi="Arial" w:cs="Arial"/>
        </w:rPr>
        <w:t xml:space="preserve"> </w:t>
      </w:r>
      <w:r w:rsidR="005C1BCC">
        <w:rPr>
          <w:rFonts w:ascii="Arial" w:hAnsi="Arial" w:cs="Arial"/>
        </w:rPr>
        <w:t xml:space="preserve">Предмет одежды </w:t>
      </w:r>
      <w:r>
        <w:rPr>
          <w:rFonts w:ascii="Arial" w:hAnsi="Arial" w:cs="Arial"/>
        </w:rPr>
        <w:t>подвешивают</w:t>
      </w:r>
      <w:r w:rsidR="008E5724" w:rsidRPr="002C2BD7">
        <w:rPr>
          <w:rFonts w:ascii="Arial" w:hAnsi="Arial" w:cs="Arial"/>
        </w:rPr>
        <w:t xml:space="preserve"> за к</w:t>
      </w:r>
      <w:r w:rsidR="002C2BD7" w:rsidRPr="002C2BD7">
        <w:rPr>
          <w:rFonts w:ascii="Arial" w:hAnsi="Arial" w:cs="Arial"/>
        </w:rPr>
        <w:t xml:space="preserve">аждый рукав с помощью </w:t>
      </w:r>
      <w:r w:rsidR="002C2BD7" w:rsidRPr="00A14AF0">
        <w:rPr>
          <w:rFonts w:ascii="Arial" w:hAnsi="Arial" w:cs="Arial"/>
        </w:rPr>
        <w:t>зажимов-электродов (см. рисунок </w:t>
      </w:r>
      <w:r w:rsidR="00C74C6B">
        <w:rPr>
          <w:rFonts w:ascii="Arial" w:hAnsi="Arial" w:cs="Arial"/>
        </w:rPr>
        <w:t>6</w:t>
      </w:r>
      <w:r w:rsidR="002C2BD7" w:rsidRPr="00A14AF0">
        <w:rPr>
          <w:rFonts w:ascii="Arial" w:hAnsi="Arial" w:cs="Arial"/>
        </w:rPr>
        <w:t>). Зажимы располагают</w:t>
      </w:r>
      <w:r w:rsidR="008E5724" w:rsidRPr="00A14AF0">
        <w:rPr>
          <w:rFonts w:ascii="Arial" w:hAnsi="Arial" w:cs="Arial"/>
        </w:rPr>
        <w:t xml:space="preserve"> так, чтобы они соприкас</w:t>
      </w:r>
      <w:r w:rsidR="008E5724" w:rsidRPr="002C2BD7">
        <w:rPr>
          <w:rFonts w:ascii="Arial" w:hAnsi="Arial" w:cs="Arial"/>
        </w:rPr>
        <w:t xml:space="preserve">ались с </w:t>
      </w:r>
      <w:r w:rsidR="001744AF">
        <w:rPr>
          <w:rFonts w:ascii="Arial" w:hAnsi="Arial" w:cs="Arial"/>
        </w:rPr>
        <w:t>изнаночной</w:t>
      </w:r>
      <w:r w:rsidR="008E5724" w:rsidRPr="002C2BD7">
        <w:rPr>
          <w:rFonts w:ascii="Arial" w:hAnsi="Arial" w:cs="Arial"/>
        </w:rPr>
        <w:t xml:space="preserve"> и </w:t>
      </w:r>
      <w:r w:rsidR="001744AF">
        <w:rPr>
          <w:rFonts w:ascii="Arial" w:hAnsi="Arial" w:cs="Arial"/>
        </w:rPr>
        <w:t>лицевой</w:t>
      </w:r>
      <w:r w:rsidR="008E5724" w:rsidRPr="002C2BD7">
        <w:rPr>
          <w:rFonts w:ascii="Arial" w:hAnsi="Arial" w:cs="Arial"/>
        </w:rPr>
        <w:t xml:space="preserve"> </w:t>
      </w:r>
      <w:r w:rsidR="002C2BD7" w:rsidRPr="002C2BD7">
        <w:rPr>
          <w:rFonts w:ascii="Arial" w:hAnsi="Arial" w:cs="Arial"/>
        </w:rPr>
        <w:t xml:space="preserve">сторонами манжеты. </w:t>
      </w:r>
      <w:r w:rsidR="007160E1">
        <w:rPr>
          <w:rFonts w:ascii="Arial" w:hAnsi="Arial" w:cs="Arial"/>
        </w:rPr>
        <w:t xml:space="preserve">Измерения </w:t>
      </w:r>
      <w:r w:rsidR="004F4B84">
        <w:rPr>
          <w:rFonts w:ascii="Arial" w:hAnsi="Arial" w:cs="Arial"/>
        </w:rPr>
        <w:t>проводят,</w:t>
      </w:r>
      <w:r w:rsidR="00F62E00" w:rsidRPr="00F62E00">
        <w:rPr>
          <w:rFonts w:ascii="Arial" w:hAnsi="Arial" w:cs="Arial"/>
        </w:rPr>
        <w:t xml:space="preserve"> присоединив</w:t>
      </w:r>
      <w:r w:rsidR="007160E1">
        <w:rPr>
          <w:rFonts w:ascii="Arial" w:hAnsi="Arial" w:cs="Arial"/>
        </w:rPr>
        <w:t xml:space="preserve"> один из электродов</w:t>
      </w:r>
      <w:r w:rsidR="00F62E00" w:rsidRPr="00F62E00">
        <w:rPr>
          <w:rFonts w:ascii="Arial" w:hAnsi="Arial" w:cs="Arial"/>
        </w:rPr>
        <w:t xml:space="preserve"> к одному </w:t>
      </w:r>
      <w:r w:rsidR="007160E1">
        <w:rPr>
          <w:rFonts w:ascii="Arial" w:hAnsi="Arial" w:cs="Arial"/>
        </w:rPr>
        <w:t>зажиму, второй электрод</w:t>
      </w:r>
      <w:r w:rsidR="00F62E00">
        <w:rPr>
          <w:rFonts w:ascii="Arial" w:hAnsi="Arial" w:cs="Arial"/>
        </w:rPr>
        <w:t xml:space="preserve"> – к другому за</w:t>
      </w:r>
      <w:r w:rsidR="00F62E00" w:rsidRPr="00F62E00">
        <w:rPr>
          <w:rFonts w:ascii="Arial" w:hAnsi="Arial" w:cs="Arial"/>
        </w:rPr>
        <w:t xml:space="preserve">жиму. Подают тестовое напряжение 10 В в течение не менее 5 с </w:t>
      </w:r>
      <w:r w:rsidR="004F4B84">
        <w:rPr>
          <w:rFonts w:ascii="Arial" w:hAnsi="Arial" w:cs="Arial"/>
        </w:rPr>
        <w:t>и проводят измерение значения сопротив</w:t>
      </w:r>
      <w:r w:rsidR="004F4B84" w:rsidRPr="00310652">
        <w:rPr>
          <w:rFonts w:ascii="Arial" w:hAnsi="Arial" w:cs="Arial"/>
        </w:rPr>
        <w:t>ления</w:t>
      </w:r>
      <w:r w:rsidR="00F62E00" w:rsidRPr="00F62E00">
        <w:rPr>
          <w:rFonts w:ascii="Arial" w:hAnsi="Arial" w:cs="Arial"/>
        </w:rPr>
        <w:t xml:space="preserve">. </w:t>
      </w:r>
      <w:r w:rsidR="004F4B84">
        <w:rPr>
          <w:rFonts w:ascii="Arial" w:hAnsi="Arial" w:cs="Arial"/>
        </w:rPr>
        <w:t>Е</w:t>
      </w:r>
      <w:r w:rsidR="00F62E00" w:rsidRPr="00F62E00">
        <w:rPr>
          <w:rFonts w:ascii="Arial" w:hAnsi="Arial" w:cs="Arial"/>
        </w:rPr>
        <w:t xml:space="preserve">сли полученное значение сопротивления менее 1,0 </w:t>
      </w:r>
      <w:r w:rsidR="004F4B84">
        <w:rPr>
          <w:rFonts w:ascii="Arial" w:hAnsi="Arial" w:cs="Arial"/>
        </w:rPr>
        <w:t>·</w:t>
      </w:r>
      <w:r w:rsidR="00F62E00" w:rsidRPr="00F62E00">
        <w:rPr>
          <w:rFonts w:ascii="Arial" w:hAnsi="Arial" w:cs="Arial"/>
        </w:rPr>
        <w:t xml:space="preserve"> 10</w:t>
      </w:r>
      <w:r w:rsidR="00F62E00" w:rsidRPr="00F62E00">
        <w:rPr>
          <w:rFonts w:ascii="Arial" w:hAnsi="Arial" w:cs="Arial"/>
          <w:vertAlign w:val="superscript"/>
        </w:rPr>
        <w:t>6</w:t>
      </w:r>
      <w:r w:rsidR="00F62E00" w:rsidRPr="00F62E00">
        <w:rPr>
          <w:rFonts w:ascii="Arial" w:hAnsi="Arial" w:cs="Arial"/>
        </w:rPr>
        <w:t xml:space="preserve"> Ом, его записыв</w:t>
      </w:r>
      <w:r w:rsidR="00F62E00">
        <w:rPr>
          <w:rFonts w:ascii="Arial" w:hAnsi="Arial" w:cs="Arial"/>
        </w:rPr>
        <w:t xml:space="preserve">ают. </w:t>
      </w:r>
      <w:r w:rsidR="004F4B84">
        <w:rPr>
          <w:rFonts w:ascii="Arial" w:hAnsi="Arial" w:cs="Arial"/>
        </w:rPr>
        <w:t>Е</w:t>
      </w:r>
      <w:r w:rsidR="00F62E00">
        <w:rPr>
          <w:rFonts w:ascii="Arial" w:hAnsi="Arial" w:cs="Arial"/>
        </w:rPr>
        <w:t>сли значение со</w:t>
      </w:r>
      <w:r w:rsidR="00F62E00" w:rsidRPr="00F62E00">
        <w:rPr>
          <w:rFonts w:ascii="Arial" w:hAnsi="Arial" w:cs="Arial"/>
        </w:rPr>
        <w:t xml:space="preserve">противления более или равно 1,0 </w:t>
      </w:r>
      <w:r w:rsidR="004F4B84">
        <w:rPr>
          <w:rFonts w:ascii="Arial" w:hAnsi="Arial" w:cs="Arial"/>
        </w:rPr>
        <w:t>·</w:t>
      </w:r>
      <w:r w:rsidR="00F62E00" w:rsidRPr="00F62E00">
        <w:rPr>
          <w:rFonts w:ascii="Arial" w:hAnsi="Arial" w:cs="Arial"/>
        </w:rPr>
        <w:t xml:space="preserve"> 10</w:t>
      </w:r>
      <w:r w:rsidR="00F62E00" w:rsidRPr="00F62E00">
        <w:rPr>
          <w:rFonts w:ascii="Arial" w:hAnsi="Arial" w:cs="Arial"/>
          <w:vertAlign w:val="superscript"/>
        </w:rPr>
        <w:t>6</w:t>
      </w:r>
      <w:r w:rsidR="00F62E00" w:rsidRPr="00F62E00">
        <w:rPr>
          <w:rFonts w:ascii="Arial" w:hAnsi="Arial" w:cs="Arial"/>
        </w:rPr>
        <w:t xml:space="preserve"> Ом, подают тестовое напряжение 100 В в течение не менее 15 с (или до </w:t>
      </w:r>
      <w:r w:rsidR="00F62E00">
        <w:rPr>
          <w:rFonts w:ascii="Arial" w:hAnsi="Arial" w:cs="Arial"/>
        </w:rPr>
        <w:t xml:space="preserve">тех пор, пока значения не </w:t>
      </w:r>
      <w:r w:rsidR="002129D7">
        <w:rPr>
          <w:rFonts w:ascii="Arial" w:hAnsi="Arial" w:cs="Arial"/>
        </w:rPr>
        <w:t>стабилизируются</w:t>
      </w:r>
      <w:r w:rsidR="00F62E00">
        <w:rPr>
          <w:rFonts w:ascii="Arial" w:hAnsi="Arial" w:cs="Arial"/>
        </w:rPr>
        <w:t>) и записывают ре</w:t>
      </w:r>
      <w:r w:rsidR="00F62E00" w:rsidRPr="00F62E00">
        <w:rPr>
          <w:rFonts w:ascii="Arial" w:hAnsi="Arial" w:cs="Arial"/>
        </w:rPr>
        <w:t>зультаты измерения</w:t>
      </w:r>
      <w:r w:rsidR="005C1BCC">
        <w:rPr>
          <w:rFonts w:ascii="Arial" w:hAnsi="Arial" w:cs="Arial"/>
        </w:rPr>
        <w:t xml:space="preserve">. </w:t>
      </w:r>
      <w:r w:rsidR="005C1BCC" w:rsidRPr="00EA4300">
        <w:rPr>
          <w:rFonts w:ascii="Arial" w:hAnsi="Arial" w:cs="Arial"/>
        </w:rPr>
        <w:t xml:space="preserve">Переключение </w:t>
      </w:r>
      <w:r w:rsidR="005C1BCC">
        <w:rPr>
          <w:rFonts w:ascii="Arial" w:hAnsi="Arial" w:cs="Arial"/>
        </w:rPr>
        <w:t>тестового</w:t>
      </w:r>
      <w:r w:rsidR="005C1BCC" w:rsidRPr="00EA4300">
        <w:rPr>
          <w:rFonts w:ascii="Arial" w:hAnsi="Arial" w:cs="Arial"/>
        </w:rPr>
        <w:t xml:space="preserve"> напряжения на 100 В может привести к значению сопротивления менее </w:t>
      </w:r>
      <w:r w:rsidR="005C1BCC" w:rsidRPr="002C2BD7">
        <w:rPr>
          <w:rFonts w:ascii="Arial" w:hAnsi="Arial" w:cs="Arial"/>
        </w:rPr>
        <w:t>1,0 </w:t>
      </w:r>
      <w:r w:rsidR="005C1BCC">
        <w:rPr>
          <w:rFonts w:ascii="Arial" w:hAnsi="Arial" w:cs="Arial"/>
        </w:rPr>
        <w:t>·</w:t>
      </w:r>
      <w:r w:rsidR="005C1BCC" w:rsidRPr="002C2BD7">
        <w:rPr>
          <w:rFonts w:ascii="Arial" w:hAnsi="Arial" w:cs="Arial"/>
        </w:rPr>
        <w:t> 10</w:t>
      </w:r>
      <w:r w:rsidR="005C1BCC" w:rsidRPr="002C2BD7">
        <w:rPr>
          <w:rFonts w:ascii="Arial" w:hAnsi="Arial" w:cs="Arial"/>
          <w:vertAlign w:val="superscript"/>
        </w:rPr>
        <w:t>6</w:t>
      </w:r>
      <w:r w:rsidR="005C1BCC" w:rsidRPr="002C2BD7">
        <w:rPr>
          <w:rFonts w:ascii="Arial" w:hAnsi="Arial" w:cs="Arial"/>
        </w:rPr>
        <w:t> Ом</w:t>
      </w:r>
      <w:r w:rsidR="005C1BCC" w:rsidRPr="00EA4300">
        <w:rPr>
          <w:rFonts w:ascii="Arial" w:hAnsi="Arial" w:cs="Arial"/>
        </w:rPr>
        <w:t>. В этом случае необходимо записать показания, полученные при напряжении 100</w:t>
      </w:r>
      <w:r w:rsidR="005C1BCC">
        <w:rPr>
          <w:rFonts w:ascii="Arial" w:hAnsi="Arial" w:cs="Arial"/>
        </w:rPr>
        <w:t> </w:t>
      </w:r>
      <w:r w:rsidR="005C1BCC" w:rsidRPr="00EA4300">
        <w:rPr>
          <w:rFonts w:ascii="Arial" w:hAnsi="Arial" w:cs="Arial"/>
        </w:rPr>
        <w:t>В.</w:t>
      </w:r>
      <w:r w:rsidR="005C1BCC" w:rsidRPr="002C2B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Испытание п</w:t>
      </w:r>
      <w:r w:rsidRPr="002C2BD7">
        <w:rPr>
          <w:rFonts w:ascii="Arial" w:hAnsi="Arial" w:cs="Arial"/>
        </w:rPr>
        <w:t>овторяют для всех образцов.</w:t>
      </w:r>
    </w:p>
    <w:p w14:paraId="090B9438" w14:textId="03980A08" w:rsidR="00815AD8" w:rsidRPr="000D236F" w:rsidRDefault="00815AD8" w:rsidP="001979D7">
      <w:pPr>
        <w:pStyle w:val="af8"/>
        <w:numPr>
          <w:ilvl w:val="2"/>
          <w:numId w:val="11"/>
        </w:numPr>
        <w:spacing w:before="120" w:after="240"/>
        <w:ind w:left="0" w:firstLine="709"/>
        <w:rPr>
          <w:rFonts w:ascii="Arial" w:hAnsi="Arial" w:cs="Arial"/>
          <w:b/>
        </w:rPr>
      </w:pPr>
      <w:r w:rsidRPr="000D236F">
        <w:rPr>
          <w:rFonts w:ascii="Arial" w:hAnsi="Arial" w:cs="Arial"/>
          <w:b/>
        </w:rPr>
        <w:t xml:space="preserve">Сопротивление </w:t>
      </w:r>
      <w:r w:rsidR="001744AF">
        <w:rPr>
          <w:rFonts w:ascii="Arial" w:hAnsi="Arial" w:cs="Arial"/>
          <w:b/>
        </w:rPr>
        <w:t>«</w:t>
      </w:r>
      <w:r w:rsidRPr="000D236F">
        <w:rPr>
          <w:rFonts w:ascii="Arial" w:hAnsi="Arial" w:cs="Arial"/>
          <w:b/>
        </w:rPr>
        <w:t>от точки до точки заземления</w:t>
      </w:r>
      <w:r w:rsidR="001744AF">
        <w:rPr>
          <w:rFonts w:ascii="Arial" w:hAnsi="Arial" w:cs="Arial"/>
          <w:b/>
        </w:rPr>
        <w:t>»</w:t>
      </w:r>
    </w:p>
    <w:p w14:paraId="1C41DA79" w14:textId="0A40B590" w:rsidR="00FA4B89" w:rsidRDefault="00332F1D" w:rsidP="00FA4B89">
      <w:pPr>
        <w:spacing w:line="360" w:lineRule="auto"/>
        <w:ind w:firstLine="709"/>
        <w:jc w:val="both"/>
        <w:rPr>
          <w:rFonts w:ascii="Arial" w:hAnsi="Arial" w:cs="Arial"/>
        </w:rPr>
      </w:pPr>
      <w:r w:rsidRPr="00332F1D">
        <w:rPr>
          <w:rFonts w:ascii="Arial" w:hAnsi="Arial" w:cs="Arial"/>
        </w:rPr>
        <w:t xml:space="preserve">Предварительную выдержку образцов </w:t>
      </w:r>
      <w:r w:rsidR="004F4B84">
        <w:rPr>
          <w:rFonts w:ascii="Arial" w:hAnsi="Arial" w:cs="Arial"/>
        </w:rPr>
        <w:t>проводят</w:t>
      </w:r>
      <w:r w:rsidRPr="00332F1D">
        <w:rPr>
          <w:rFonts w:ascii="Arial" w:hAnsi="Arial" w:cs="Arial"/>
        </w:rPr>
        <w:t xml:space="preserve"> в условиях, соответствующих 6.2. Образец </w:t>
      </w:r>
      <w:r w:rsidR="005C1BCC">
        <w:rPr>
          <w:rFonts w:ascii="Arial" w:hAnsi="Arial" w:cs="Arial"/>
        </w:rPr>
        <w:t xml:space="preserve">предмета </w:t>
      </w:r>
      <w:r w:rsidRPr="00332F1D">
        <w:rPr>
          <w:rFonts w:ascii="Arial" w:hAnsi="Arial" w:cs="Arial"/>
        </w:rPr>
        <w:t>одежды выкладывают на плоскую изолирующую поверхность, описанную в 5</w:t>
      </w:r>
      <w:r w:rsidR="005C1BCC">
        <w:rPr>
          <w:rFonts w:ascii="Arial" w:hAnsi="Arial" w:cs="Arial"/>
        </w:rPr>
        <w:t>.</w:t>
      </w:r>
      <w:r w:rsidRPr="00332F1D">
        <w:rPr>
          <w:rFonts w:ascii="Arial" w:hAnsi="Arial" w:cs="Arial"/>
        </w:rPr>
        <w:t>3.1, лицевой стороной вверх, расстегнув и максимально расправив образец (неко</w:t>
      </w:r>
      <w:r w:rsidR="004F4B84">
        <w:rPr>
          <w:rFonts w:ascii="Arial" w:hAnsi="Arial" w:cs="Arial"/>
        </w:rPr>
        <w:t>торые предметы одежды, например</w:t>
      </w:r>
      <w:r w:rsidRPr="00332F1D">
        <w:rPr>
          <w:rFonts w:ascii="Arial" w:hAnsi="Arial" w:cs="Arial"/>
        </w:rPr>
        <w:t xml:space="preserve"> защитные комбинезоны, возможно, полностью расправить не удастся).</w:t>
      </w:r>
      <w:r w:rsidR="002C2B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О</w:t>
      </w:r>
      <w:r w:rsidR="00FA4B89" w:rsidRPr="001979D7">
        <w:rPr>
          <w:rFonts w:ascii="Arial" w:hAnsi="Arial" w:cs="Arial"/>
        </w:rPr>
        <w:t xml:space="preserve">дин электрод, описанный в 5.2.1, </w:t>
      </w:r>
      <w:r>
        <w:rPr>
          <w:rFonts w:ascii="Arial" w:hAnsi="Arial" w:cs="Arial"/>
        </w:rPr>
        <w:t xml:space="preserve">подсоединяют </w:t>
      </w:r>
      <w:r w:rsidR="00FA4B89" w:rsidRPr="001979D7">
        <w:rPr>
          <w:rFonts w:ascii="Arial" w:hAnsi="Arial" w:cs="Arial"/>
        </w:rPr>
        <w:t xml:space="preserve">к положительному выходу измерителя. </w:t>
      </w:r>
      <w:r w:rsidR="00B27E73" w:rsidRPr="00332F1D">
        <w:rPr>
          <w:rFonts w:ascii="Arial" w:hAnsi="Arial" w:cs="Arial"/>
        </w:rPr>
        <w:t>Изолирующие вкладыши, описанные в 5.3.2,</w:t>
      </w:r>
      <w:r w:rsidR="00B27E73">
        <w:rPr>
          <w:rFonts w:ascii="Arial" w:hAnsi="Arial" w:cs="Arial"/>
        </w:rPr>
        <w:t xml:space="preserve"> вкладывают</w:t>
      </w:r>
      <w:r w:rsidR="00FA4B89" w:rsidRPr="001979D7">
        <w:rPr>
          <w:rFonts w:ascii="Arial" w:hAnsi="Arial" w:cs="Arial"/>
        </w:rPr>
        <w:t xml:space="preserve"> в кажд</w:t>
      </w:r>
      <w:r w:rsidR="00B27E73">
        <w:rPr>
          <w:rFonts w:ascii="Arial" w:hAnsi="Arial" w:cs="Arial"/>
        </w:rPr>
        <w:t>ый</w:t>
      </w:r>
      <w:r w:rsidR="00FA4B89" w:rsidRPr="001979D7">
        <w:rPr>
          <w:rFonts w:ascii="Arial" w:hAnsi="Arial" w:cs="Arial"/>
        </w:rPr>
        <w:t xml:space="preserve"> рукав </w:t>
      </w:r>
      <w:r w:rsidR="005C1BCC" w:rsidRPr="001979D7">
        <w:rPr>
          <w:rFonts w:ascii="Arial" w:hAnsi="Arial" w:cs="Arial"/>
        </w:rPr>
        <w:t>испытуем</w:t>
      </w:r>
      <w:r w:rsidR="005C1BCC">
        <w:rPr>
          <w:rFonts w:ascii="Arial" w:hAnsi="Arial" w:cs="Arial"/>
        </w:rPr>
        <w:t>ого предмета</w:t>
      </w:r>
      <w:r w:rsidR="005C1BCC" w:rsidRPr="001979D7">
        <w:rPr>
          <w:rFonts w:ascii="Arial" w:hAnsi="Arial" w:cs="Arial"/>
        </w:rPr>
        <w:t xml:space="preserve"> </w:t>
      </w:r>
      <w:r w:rsidR="00FA4B89" w:rsidRPr="001979D7">
        <w:rPr>
          <w:rFonts w:ascii="Arial" w:hAnsi="Arial" w:cs="Arial"/>
        </w:rPr>
        <w:t xml:space="preserve">одежды. </w:t>
      </w:r>
      <w:r w:rsidR="00B27E73">
        <w:rPr>
          <w:rFonts w:ascii="Arial" w:hAnsi="Arial" w:cs="Arial"/>
        </w:rPr>
        <w:t>О</w:t>
      </w:r>
      <w:r w:rsidR="00FA4B89" w:rsidRPr="001979D7">
        <w:rPr>
          <w:rFonts w:ascii="Arial" w:hAnsi="Arial" w:cs="Arial"/>
        </w:rPr>
        <w:t>дин электрод</w:t>
      </w:r>
      <w:r w:rsidR="00B27E73">
        <w:rPr>
          <w:rFonts w:ascii="Arial" w:hAnsi="Arial" w:cs="Arial"/>
        </w:rPr>
        <w:t xml:space="preserve"> устанавливают</w:t>
      </w:r>
      <w:r w:rsidR="00FA4B89" w:rsidRPr="001979D7">
        <w:rPr>
          <w:rFonts w:ascii="Arial" w:hAnsi="Arial" w:cs="Arial"/>
        </w:rPr>
        <w:t xml:space="preserve"> на манжету (или внутрь, как описано в 6.3.2.2), </w:t>
      </w:r>
      <w:r w:rsidR="00B27E73">
        <w:rPr>
          <w:rFonts w:ascii="Arial" w:hAnsi="Arial" w:cs="Arial"/>
        </w:rPr>
        <w:t xml:space="preserve">на </w:t>
      </w:r>
      <w:r w:rsidR="00FA4B89" w:rsidRPr="001979D7">
        <w:rPr>
          <w:rFonts w:ascii="Arial" w:hAnsi="Arial" w:cs="Arial"/>
        </w:rPr>
        <w:t>рукав (точно над изолирующим вклады</w:t>
      </w:r>
      <w:r w:rsidR="000D236F">
        <w:rPr>
          <w:rFonts w:ascii="Arial" w:hAnsi="Arial" w:cs="Arial"/>
        </w:rPr>
        <w:t xml:space="preserve">шем) или поверхность. </w:t>
      </w:r>
      <w:r w:rsidR="00B27E73">
        <w:rPr>
          <w:rFonts w:ascii="Arial" w:hAnsi="Arial" w:cs="Arial"/>
        </w:rPr>
        <w:t>О</w:t>
      </w:r>
      <w:r w:rsidR="00FA4B89" w:rsidRPr="001979D7">
        <w:rPr>
          <w:rFonts w:ascii="Arial" w:hAnsi="Arial" w:cs="Arial"/>
        </w:rPr>
        <w:t>трицательный выход измерителя</w:t>
      </w:r>
      <w:r w:rsidR="00B27E73">
        <w:rPr>
          <w:rFonts w:ascii="Arial" w:hAnsi="Arial" w:cs="Arial"/>
        </w:rPr>
        <w:t xml:space="preserve"> подключают</w:t>
      </w:r>
      <w:r w:rsidR="00FA4B89" w:rsidRPr="001979D7">
        <w:rPr>
          <w:rFonts w:ascii="Arial" w:hAnsi="Arial" w:cs="Arial"/>
        </w:rPr>
        <w:t xml:space="preserve"> к точке заземления одежды. </w:t>
      </w:r>
      <w:r w:rsidR="00F3337E" w:rsidRPr="002C2BD7">
        <w:rPr>
          <w:rFonts w:ascii="Arial" w:hAnsi="Arial" w:cs="Arial"/>
        </w:rPr>
        <w:t>П</w:t>
      </w:r>
      <w:r w:rsidR="00F3337E">
        <w:rPr>
          <w:rFonts w:ascii="Arial" w:hAnsi="Arial" w:cs="Arial"/>
        </w:rPr>
        <w:t>одают</w:t>
      </w:r>
      <w:r w:rsidR="00F3337E" w:rsidRPr="00EA75E2">
        <w:rPr>
          <w:rFonts w:ascii="Arial" w:hAnsi="Arial" w:cs="Arial"/>
        </w:rPr>
        <w:t xml:space="preserve"> </w:t>
      </w:r>
      <w:r w:rsidR="00F3337E">
        <w:rPr>
          <w:rFonts w:ascii="Arial" w:hAnsi="Arial" w:cs="Arial"/>
        </w:rPr>
        <w:t>тестовое</w:t>
      </w:r>
      <w:r w:rsidR="00F3337E" w:rsidRPr="002C2BD7">
        <w:rPr>
          <w:rFonts w:ascii="Arial" w:hAnsi="Arial" w:cs="Arial"/>
        </w:rPr>
        <w:t xml:space="preserve"> напряжение </w:t>
      </w:r>
      <w:r w:rsidR="00FA4B89" w:rsidRPr="001979D7">
        <w:rPr>
          <w:rFonts w:ascii="Arial" w:hAnsi="Arial" w:cs="Arial"/>
        </w:rPr>
        <w:t xml:space="preserve">10 В </w:t>
      </w:r>
      <w:r w:rsidR="00EA75E2" w:rsidRPr="00EA75E2">
        <w:rPr>
          <w:rFonts w:ascii="Arial" w:hAnsi="Arial" w:cs="Arial"/>
        </w:rPr>
        <w:t>в течение не менее</w:t>
      </w:r>
      <w:r w:rsidR="00FA4B89" w:rsidRPr="001979D7">
        <w:rPr>
          <w:rFonts w:ascii="Arial" w:hAnsi="Arial" w:cs="Arial"/>
        </w:rPr>
        <w:t xml:space="preserve"> 5 с</w:t>
      </w:r>
      <w:r w:rsidR="00F62E00">
        <w:rPr>
          <w:rFonts w:ascii="Arial" w:hAnsi="Arial" w:cs="Arial"/>
        </w:rPr>
        <w:t xml:space="preserve"> </w:t>
      </w:r>
      <w:r w:rsidR="004F4B84">
        <w:rPr>
          <w:rFonts w:ascii="Arial" w:hAnsi="Arial" w:cs="Arial"/>
        </w:rPr>
        <w:t>и проводят измерение значения сопротив</w:t>
      </w:r>
      <w:r w:rsidR="004F4B84" w:rsidRPr="00310652">
        <w:rPr>
          <w:rFonts w:ascii="Arial" w:hAnsi="Arial" w:cs="Arial"/>
        </w:rPr>
        <w:t>ления</w:t>
      </w:r>
      <w:r w:rsidR="000D236F">
        <w:rPr>
          <w:rFonts w:ascii="Arial" w:hAnsi="Arial" w:cs="Arial"/>
        </w:rPr>
        <w:t xml:space="preserve">. </w:t>
      </w:r>
      <w:r w:rsidR="004F4B84">
        <w:rPr>
          <w:rFonts w:ascii="Arial" w:hAnsi="Arial" w:cs="Arial"/>
        </w:rPr>
        <w:t>Е</w:t>
      </w:r>
      <w:r w:rsidR="000D236F">
        <w:rPr>
          <w:rFonts w:ascii="Arial" w:hAnsi="Arial" w:cs="Arial"/>
        </w:rPr>
        <w:t>сли полученное значение</w:t>
      </w:r>
      <w:r w:rsidR="00F62E00">
        <w:rPr>
          <w:rFonts w:ascii="Arial" w:hAnsi="Arial" w:cs="Arial"/>
        </w:rPr>
        <w:t xml:space="preserve"> сопротивления</w:t>
      </w:r>
      <w:r w:rsidR="000D236F">
        <w:rPr>
          <w:rFonts w:ascii="Arial" w:hAnsi="Arial" w:cs="Arial"/>
        </w:rPr>
        <w:t xml:space="preserve"> мене</w:t>
      </w:r>
      <w:r w:rsidR="00FA4B89" w:rsidRPr="001979D7">
        <w:rPr>
          <w:rFonts w:ascii="Arial" w:hAnsi="Arial" w:cs="Arial"/>
        </w:rPr>
        <w:t>е 1,0 </w:t>
      </w:r>
      <w:r w:rsidR="004F4B84">
        <w:rPr>
          <w:rFonts w:ascii="Arial" w:hAnsi="Arial" w:cs="Arial"/>
        </w:rPr>
        <w:t>·</w:t>
      </w:r>
      <w:r w:rsidR="00FA4B89" w:rsidRPr="001979D7">
        <w:rPr>
          <w:rFonts w:ascii="Arial" w:hAnsi="Arial" w:cs="Arial"/>
        </w:rPr>
        <w:t> 10</w:t>
      </w:r>
      <w:r w:rsidR="00FA4B89" w:rsidRPr="001979D7">
        <w:rPr>
          <w:rFonts w:ascii="Arial" w:hAnsi="Arial" w:cs="Arial"/>
          <w:vertAlign w:val="superscript"/>
        </w:rPr>
        <w:t>6</w:t>
      </w:r>
      <w:r w:rsidR="00FA4B89" w:rsidRPr="001979D7">
        <w:rPr>
          <w:rFonts w:ascii="Arial" w:hAnsi="Arial" w:cs="Arial"/>
        </w:rPr>
        <w:t xml:space="preserve"> Ом, </w:t>
      </w:r>
      <w:r>
        <w:rPr>
          <w:rFonts w:ascii="Arial" w:hAnsi="Arial" w:cs="Arial"/>
        </w:rPr>
        <w:t xml:space="preserve">его </w:t>
      </w:r>
      <w:r w:rsidR="00167213" w:rsidRPr="00DB0E87">
        <w:rPr>
          <w:rFonts w:ascii="Arial" w:hAnsi="Arial" w:cs="Arial"/>
        </w:rPr>
        <w:t>запи</w:t>
      </w:r>
      <w:r w:rsidR="00167213">
        <w:rPr>
          <w:rFonts w:ascii="Arial" w:hAnsi="Arial" w:cs="Arial"/>
        </w:rPr>
        <w:t>сывают</w:t>
      </w:r>
      <w:r w:rsidR="000D236F">
        <w:rPr>
          <w:rFonts w:ascii="Arial" w:hAnsi="Arial" w:cs="Arial"/>
        </w:rPr>
        <w:t xml:space="preserve">. </w:t>
      </w:r>
      <w:r w:rsidR="004F4B84">
        <w:rPr>
          <w:rFonts w:ascii="Arial" w:hAnsi="Arial" w:cs="Arial"/>
        </w:rPr>
        <w:t>Е</w:t>
      </w:r>
      <w:r w:rsidR="000D236F">
        <w:rPr>
          <w:rFonts w:ascii="Arial" w:hAnsi="Arial" w:cs="Arial"/>
        </w:rPr>
        <w:t>сли значение</w:t>
      </w:r>
      <w:r w:rsidR="00F62E00">
        <w:rPr>
          <w:rFonts w:ascii="Arial" w:hAnsi="Arial" w:cs="Arial"/>
        </w:rPr>
        <w:t xml:space="preserve"> сопротивления</w:t>
      </w:r>
      <w:r w:rsidR="000D236F">
        <w:rPr>
          <w:rFonts w:ascii="Arial" w:hAnsi="Arial" w:cs="Arial"/>
        </w:rPr>
        <w:t xml:space="preserve"> боле</w:t>
      </w:r>
      <w:r w:rsidR="00FA4B89" w:rsidRPr="001979D7">
        <w:rPr>
          <w:rFonts w:ascii="Arial" w:hAnsi="Arial" w:cs="Arial"/>
        </w:rPr>
        <w:t>е или равно 1,0 </w:t>
      </w:r>
      <w:r w:rsidR="00A90635">
        <w:rPr>
          <w:rFonts w:ascii="Arial" w:hAnsi="Arial" w:cs="Arial"/>
        </w:rPr>
        <w:t>·</w:t>
      </w:r>
      <w:r w:rsidR="00FA4B89" w:rsidRPr="001979D7">
        <w:rPr>
          <w:rFonts w:ascii="Arial" w:hAnsi="Arial" w:cs="Arial"/>
        </w:rPr>
        <w:t> 10</w:t>
      </w:r>
      <w:r w:rsidR="00FA4B89" w:rsidRPr="001979D7">
        <w:rPr>
          <w:rFonts w:ascii="Arial" w:hAnsi="Arial" w:cs="Arial"/>
          <w:vertAlign w:val="superscript"/>
        </w:rPr>
        <w:t>6</w:t>
      </w:r>
      <w:r w:rsidR="00FA4B89" w:rsidRPr="001979D7">
        <w:rPr>
          <w:rFonts w:ascii="Arial" w:hAnsi="Arial" w:cs="Arial"/>
        </w:rPr>
        <w:t xml:space="preserve"> Ом, </w:t>
      </w:r>
      <w:r w:rsidR="00F3337E">
        <w:rPr>
          <w:rFonts w:ascii="Arial" w:hAnsi="Arial" w:cs="Arial"/>
        </w:rPr>
        <w:t>подают</w:t>
      </w:r>
      <w:r w:rsidR="00F3337E" w:rsidRPr="00EA75E2">
        <w:rPr>
          <w:rFonts w:ascii="Arial" w:hAnsi="Arial" w:cs="Arial"/>
        </w:rPr>
        <w:t xml:space="preserve"> </w:t>
      </w:r>
      <w:r w:rsidR="00F3337E">
        <w:rPr>
          <w:rFonts w:ascii="Arial" w:hAnsi="Arial" w:cs="Arial"/>
        </w:rPr>
        <w:t>тестовое</w:t>
      </w:r>
      <w:r w:rsidR="00F3337E" w:rsidRPr="002C2BD7">
        <w:rPr>
          <w:rFonts w:ascii="Arial" w:hAnsi="Arial" w:cs="Arial"/>
        </w:rPr>
        <w:t xml:space="preserve"> напряжение </w:t>
      </w:r>
      <w:r w:rsidR="00FA4B89" w:rsidRPr="001979D7">
        <w:rPr>
          <w:rFonts w:ascii="Arial" w:hAnsi="Arial" w:cs="Arial"/>
        </w:rPr>
        <w:t xml:space="preserve">100 В </w:t>
      </w:r>
      <w:r w:rsidR="00EA75E2" w:rsidRPr="00EA75E2">
        <w:rPr>
          <w:rFonts w:ascii="Arial" w:hAnsi="Arial" w:cs="Arial"/>
        </w:rPr>
        <w:t xml:space="preserve">в течение не менее </w:t>
      </w:r>
      <w:r w:rsidR="00FA4B89" w:rsidRPr="001979D7">
        <w:rPr>
          <w:rFonts w:ascii="Arial" w:hAnsi="Arial" w:cs="Arial"/>
        </w:rPr>
        <w:t xml:space="preserve">15 с (или до тех пор, пока значения не </w:t>
      </w:r>
      <w:r w:rsidR="002129D7">
        <w:rPr>
          <w:rFonts w:ascii="Arial" w:hAnsi="Arial" w:cs="Arial"/>
        </w:rPr>
        <w:t>стабилизируются</w:t>
      </w:r>
      <w:r w:rsidR="00FA4B89" w:rsidRPr="001979D7">
        <w:rPr>
          <w:rFonts w:ascii="Arial" w:hAnsi="Arial" w:cs="Arial"/>
        </w:rPr>
        <w:t xml:space="preserve">) и </w:t>
      </w:r>
      <w:r w:rsidR="00167213" w:rsidRPr="00DB0E87">
        <w:rPr>
          <w:rFonts w:ascii="Arial" w:hAnsi="Arial" w:cs="Arial"/>
        </w:rPr>
        <w:t>запи</w:t>
      </w:r>
      <w:r w:rsidR="00167213">
        <w:rPr>
          <w:rFonts w:ascii="Arial" w:hAnsi="Arial" w:cs="Arial"/>
        </w:rPr>
        <w:t>сывают</w:t>
      </w:r>
      <w:r w:rsidR="00FA4B89" w:rsidRPr="001979D7">
        <w:rPr>
          <w:rFonts w:ascii="Arial" w:hAnsi="Arial" w:cs="Arial"/>
        </w:rPr>
        <w:t xml:space="preserve"> результаты</w:t>
      </w:r>
      <w:r w:rsidR="00F62E00">
        <w:rPr>
          <w:rFonts w:ascii="Arial" w:hAnsi="Arial" w:cs="Arial"/>
        </w:rPr>
        <w:t xml:space="preserve"> измерения</w:t>
      </w:r>
      <w:r w:rsidR="00FA4B89" w:rsidRPr="001979D7">
        <w:rPr>
          <w:rFonts w:ascii="Arial" w:hAnsi="Arial" w:cs="Arial"/>
        </w:rPr>
        <w:t xml:space="preserve">. </w:t>
      </w:r>
      <w:r w:rsidR="005C1BCC" w:rsidRPr="00EA4300">
        <w:rPr>
          <w:rFonts w:ascii="Arial" w:hAnsi="Arial" w:cs="Arial"/>
        </w:rPr>
        <w:t xml:space="preserve">Переключение </w:t>
      </w:r>
      <w:r w:rsidR="005C1BCC">
        <w:rPr>
          <w:rFonts w:ascii="Arial" w:hAnsi="Arial" w:cs="Arial"/>
        </w:rPr>
        <w:t>тестового</w:t>
      </w:r>
      <w:r w:rsidR="005C1BCC" w:rsidRPr="00EA4300">
        <w:rPr>
          <w:rFonts w:ascii="Arial" w:hAnsi="Arial" w:cs="Arial"/>
        </w:rPr>
        <w:t xml:space="preserve"> напряжения на 100 В может привести к значению сопротивления менее </w:t>
      </w:r>
      <w:r w:rsidR="005C1BCC" w:rsidRPr="002C2BD7">
        <w:rPr>
          <w:rFonts w:ascii="Arial" w:hAnsi="Arial" w:cs="Arial"/>
        </w:rPr>
        <w:t>1,0 </w:t>
      </w:r>
      <w:r w:rsidR="005C1BCC">
        <w:rPr>
          <w:rFonts w:ascii="Arial" w:hAnsi="Arial" w:cs="Arial"/>
        </w:rPr>
        <w:t>·</w:t>
      </w:r>
      <w:r w:rsidR="005C1BCC" w:rsidRPr="002C2BD7">
        <w:rPr>
          <w:rFonts w:ascii="Arial" w:hAnsi="Arial" w:cs="Arial"/>
        </w:rPr>
        <w:t> 10</w:t>
      </w:r>
      <w:r w:rsidR="005C1BCC" w:rsidRPr="002C2BD7">
        <w:rPr>
          <w:rFonts w:ascii="Arial" w:hAnsi="Arial" w:cs="Arial"/>
          <w:vertAlign w:val="superscript"/>
        </w:rPr>
        <w:t>6</w:t>
      </w:r>
      <w:r w:rsidR="005C1BCC" w:rsidRPr="002C2BD7">
        <w:rPr>
          <w:rFonts w:ascii="Arial" w:hAnsi="Arial" w:cs="Arial"/>
        </w:rPr>
        <w:t> Ом</w:t>
      </w:r>
      <w:r w:rsidR="005C1BCC" w:rsidRPr="00EA4300">
        <w:rPr>
          <w:rFonts w:ascii="Arial" w:hAnsi="Arial" w:cs="Arial"/>
        </w:rPr>
        <w:t>. В этом случае необходимо записать показания, полученные при напряжении 100</w:t>
      </w:r>
      <w:r w:rsidR="005C1BCC">
        <w:rPr>
          <w:rFonts w:ascii="Arial" w:hAnsi="Arial" w:cs="Arial"/>
        </w:rPr>
        <w:t> </w:t>
      </w:r>
      <w:r w:rsidR="005C1BCC" w:rsidRPr="00EA4300">
        <w:rPr>
          <w:rFonts w:ascii="Arial" w:hAnsi="Arial" w:cs="Arial"/>
        </w:rPr>
        <w:t>В.</w:t>
      </w:r>
      <w:r w:rsidR="005C1BCC">
        <w:rPr>
          <w:rFonts w:ascii="Arial" w:hAnsi="Arial" w:cs="Arial"/>
        </w:rPr>
        <w:t xml:space="preserve"> </w:t>
      </w:r>
      <w:r w:rsidR="00FA4B89" w:rsidRPr="001979D7">
        <w:rPr>
          <w:rFonts w:ascii="Arial" w:hAnsi="Arial" w:cs="Arial"/>
        </w:rPr>
        <w:t xml:space="preserve">Если манжеты </w:t>
      </w:r>
      <w:r w:rsidR="00AA27BF">
        <w:rPr>
          <w:rFonts w:ascii="Arial" w:hAnsi="Arial" w:cs="Arial"/>
        </w:rPr>
        <w:t>содержат</w:t>
      </w:r>
      <w:r w:rsidR="00FA4B89" w:rsidRPr="001979D7">
        <w:rPr>
          <w:rFonts w:ascii="Arial" w:hAnsi="Arial" w:cs="Arial"/>
        </w:rPr>
        <w:t xml:space="preserve"> разъемы заземления, измерения </w:t>
      </w:r>
      <w:r w:rsidR="000D236F">
        <w:rPr>
          <w:rFonts w:ascii="Arial" w:hAnsi="Arial" w:cs="Arial"/>
        </w:rPr>
        <w:t>проводят</w:t>
      </w:r>
      <w:r w:rsidR="00FA4B89" w:rsidRPr="001979D7">
        <w:rPr>
          <w:rFonts w:ascii="Arial" w:hAnsi="Arial" w:cs="Arial"/>
        </w:rPr>
        <w:t xml:space="preserve"> между рукавами и манжетами или между повер</w:t>
      </w:r>
      <w:r w:rsidR="000D236F">
        <w:rPr>
          <w:rFonts w:ascii="Arial" w:hAnsi="Arial" w:cs="Arial"/>
        </w:rPr>
        <w:t>хностями и манжетами, руководствуясь 6.3.2.2, где приведен</w:t>
      </w:r>
      <w:r w:rsidR="00AB0695">
        <w:rPr>
          <w:rFonts w:ascii="Arial" w:hAnsi="Arial" w:cs="Arial"/>
        </w:rPr>
        <w:t xml:space="preserve"> метод измерений </w:t>
      </w:r>
      <w:r w:rsidR="00FA4B89" w:rsidRPr="001979D7">
        <w:rPr>
          <w:rFonts w:ascii="Arial" w:hAnsi="Arial" w:cs="Arial"/>
        </w:rPr>
        <w:t>«манжета</w:t>
      </w:r>
      <w:r w:rsidR="00A90635" w:rsidRPr="00E372FB">
        <w:rPr>
          <w:rFonts w:cs="Arial"/>
          <w:spacing w:val="40"/>
        </w:rPr>
        <w:t>–</w:t>
      </w:r>
      <w:r w:rsidR="00FA4B89" w:rsidRPr="000D236F">
        <w:rPr>
          <w:rFonts w:ascii="Arial" w:hAnsi="Arial" w:cs="Arial"/>
        </w:rPr>
        <w:t xml:space="preserve">манжета». </w:t>
      </w:r>
      <w:r>
        <w:rPr>
          <w:rFonts w:ascii="Arial" w:hAnsi="Arial" w:cs="Arial"/>
        </w:rPr>
        <w:t>И</w:t>
      </w:r>
      <w:r w:rsidR="00FA4B89" w:rsidRPr="000D236F">
        <w:rPr>
          <w:rFonts w:ascii="Arial" w:hAnsi="Arial" w:cs="Arial"/>
        </w:rPr>
        <w:t xml:space="preserve">спытания </w:t>
      </w:r>
      <w:r>
        <w:rPr>
          <w:rFonts w:ascii="Arial" w:hAnsi="Arial" w:cs="Arial"/>
        </w:rPr>
        <w:t xml:space="preserve">повторяют </w:t>
      </w:r>
      <w:r w:rsidR="00FA4B89" w:rsidRPr="000D236F">
        <w:rPr>
          <w:rFonts w:ascii="Arial" w:hAnsi="Arial" w:cs="Arial"/>
        </w:rPr>
        <w:t xml:space="preserve">для всех поверхностей </w:t>
      </w:r>
      <w:r w:rsidR="00413DA1">
        <w:rPr>
          <w:rFonts w:ascii="Arial" w:hAnsi="Arial" w:cs="Arial"/>
        </w:rPr>
        <w:t xml:space="preserve">предмета </w:t>
      </w:r>
      <w:r w:rsidR="00FA4B89" w:rsidRPr="000D236F">
        <w:rPr>
          <w:rFonts w:ascii="Arial" w:hAnsi="Arial" w:cs="Arial"/>
        </w:rPr>
        <w:t>одежды, рукавов</w:t>
      </w:r>
      <w:r w:rsidR="001744AF">
        <w:rPr>
          <w:rFonts w:ascii="Arial" w:hAnsi="Arial" w:cs="Arial"/>
        </w:rPr>
        <w:t>,</w:t>
      </w:r>
      <w:r w:rsidR="00FA4B89" w:rsidRPr="000D236F">
        <w:rPr>
          <w:rFonts w:ascii="Arial" w:hAnsi="Arial" w:cs="Arial"/>
        </w:rPr>
        <w:t xml:space="preserve"> ма</w:t>
      </w:r>
      <w:r w:rsidR="001744AF">
        <w:rPr>
          <w:rFonts w:ascii="Arial" w:hAnsi="Arial" w:cs="Arial"/>
        </w:rPr>
        <w:t>нжет</w:t>
      </w:r>
      <w:r w:rsidR="000D236F">
        <w:rPr>
          <w:rFonts w:ascii="Arial" w:hAnsi="Arial" w:cs="Arial"/>
        </w:rPr>
        <w:t xml:space="preserve"> и точек заземления (см.</w:t>
      </w:r>
      <w:r>
        <w:rPr>
          <w:rFonts w:ascii="Arial" w:hAnsi="Arial" w:cs="Arial"/>
        </w:rPr>
        <w:t xml:space="preserve"> рисун</w:t>
      </w:r>
      <w:r w:rsidR="00A90635">
        <w:rPr>
          <w:rFonts w:ascii="Arial" w:hAnsi="Arial" w:cs="Arial"/>
        </w:rPr>
        <w:t>ки</w:t>
      </w:r>
      <w:r>
        <w:rPr>
          <w:rFonts w:ascii="Arial" w:hAnsi="Arial" w:cs="Arial"/>
        </w:rPr>
        <w:t xml:space="preserve"> </w:t>
      </w:r>
      <w:r w:rsidR="00C74C6B">
        <w:rPr>
          <w:rFonts w:ascii="Arial" w:hAnsi="Arial" w:cs="Arial"/>
        </w:rPr>
        <w:t>8</w:t>
      </w:r>
      <w:r>
        <w:rPr>
          <w:rFonts w:ascii="Arial" w:hAnsi="Arial" w:cs="Arial"/>
        </w:rPr>
        <w:t xml:space="preserve"> и </w:t>
      </w:r>
      <w:r w:rsidR="00C74C6B">
        <w:rPr>
          <w:rFonts w:ascii="Arial" w:hAnsi="Arial" w:cs="Arial"/>
        </w:rPr>
        <w:t>9</w:t>
      </w:r>
      <w:r>
        <w:rPr>
          <w:rFonts w:ascii="Arial" w:hAnsi="Arial" w:cs="Arial"/>
        </w:rPr>
        <w:t>)</w:t>
      </w:r>
      <w:r w:rsidR="00F766F7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  <w:r w:rsidR="00F766F7">
        <w:rPr>
          <w:rFonts w:ascii="Arial" w:hAnsi="Arial" w:cs="Arial"/>
        </w:rPr>
        <w:t>Испы</w:t>
      </w:r>
      <w:r w:rsidR="00F766F7" w:rsidRPr="00AA3BD1">
        <w:rPr>
          <w:rFonts w:ascii="Arial" w:hAnsi="Arial" w:cs="Arial"/>
        </w:rPr>
        <w:t>тания повторяют для всех образцов.</w:t>
      </w:r>
    </w:p>
    <w:p w14:paraId="5609B7AD" w14:textId="77777777" w:rsidR="00F766F7" w:rsidRDefault="00F766F7" w:rsidP="00C74C6B">
      <w:pPr>
        <w:spacing w:line="360" w:lineRule="auto"/>
        <w:jc w:val="both"/>
        <w:rPr>
          <w:rFonts w:ascii="Arial" w:hAnsi="Arial" w:cs="Arial"/>
        </w:rPr>
      </w:pPr>
    </w:p>
    <w:p w14:paraId="25671B4A" w14:textId="77777777" w:rsidR="00815AD8" w:rsidRPr="001979D7" w:rsidRDefault="00815AD8" w:rsidP="001979D7">
      <w:pPr>
        <w:pStyle w:val="af8"/>
        <w:numPr>
          <w:ilvl w:val="2"/>
          <w:numId w:val="11"/>
        </w:numPr>
        <w:spacing w:before="120" w:after="240"/>
        <w:ind w:left="0" w:firstLine="709"/>
        <w:rPr>
          <w:rFonts w:ascii="Arial" w:hAnsi="Arial" w:cs="Arial"/>
          <w:b/>
        </w:rPr>
      </w:pPr>
      <w:r w:rsidRPr="001979D7">
        <w:rPr>
          <w:rFonts w:ascii="Arial" w:hAnsi="Arial" w:cs="Arial"/>
          <w:b/>
        </w:rPr>
        <w:t>Испытания манжет</w:t>
      </w:r>
    </w:p>
    <w:p w14:paraId="7F8EBCB9" w14:textId="4C6A8AEB" w:rsidR="00FA4B89" w:rsidRPr="001979D7" w:rsidRDefault="009D2024" w:rsidP="00FA4B89">
      <w:pPr>
        <w:spacing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В IEC 61340-4-6 приведены методы испытаний для </w:t>
      </w:r>
      <w:r w:rsidR="00607589">
        <w:rPr>
          <w:rFonts w:ascii="Arial" w:hAnsi="Arial" w:cs="Arial"/>
        </w:rPr>
        <w:t>подтверждения</w:t>
      </w:r>
      <w:r w:rsidR="00FA4B89" w:rsidRPr="001979D7">
        <w:rPr>
          <w:rFonts w:ascii="Arial" w:hAnsi="Arial" w:cs="Arial"/>
        </w:rPr>
        <w:t xml:space="preserve"> соответствия браслетов и манжет. Эти методы могут быть </w:t>
      </w:r>
      <w:r w:rsidR="00AA27BF">
        <w:rPr>
          <w:rFonts w:ascii="Arial" w:hAnsi="Arial" w:cs="Arial"/>
        </w:rPr>
        <w:t>применены</w:t>
      </w:r>
      <w:r w:rsidR="00FA4B89" w:rsidRPr="001979D7">
        <w:rPr>
          <w:rFonts w:ascii="Arial" w:hAnsi="Arial" w:cs="Arial"/>
        </w:rPr>
        <w:t xml:space="preserve"> для испытаний манжет в составе </w:t>
      </w:r>
      <w:r w:rsidR="00413DA1">
        <w:rPr>
          <w:rFonts w:ascii="Arial" w:hAnsi="Arial" w:cs="Arial"/>
        </w:rPr>
        <w:t xml:space="preserve">предмета </w:t>
      </w:r>
      <w:r w:rsidR="00FA4B89" w:rsidRPr="001979D7">
        <w:rPr>
          <w:rFonts w:ascii="Arial" w:hAnsi="Arial" w:cs="Arial"/>
        </w:rPr>
        <w:t xml:space="preserve">одежды или любого механизма заземления </w:t>
      </w:r>
      <w:r w:rsidR="00E71D27" w:rsidRPr="00E71D27">
        <w:rPr>
          <w:rFonts w:ascii="Arial" w:hAnsi="Arial" w:cs="Arial"/>
        </w:rPr>
        <w:t>по типу антистатического браслета</w:t>
      </w:r>
      <w:r w:rsidR="00FA4B89" w:rsidRPr="001979D7">
        <w:rPr>
          <w:rFonts w:ascii="Arial" w:hAnsi="Arial" w:cs="Arial"/>
        </w:rPr>
        <w:t xml:space="preserve">, являющихся частью </w:t>
      </w:r>
      <w:r>
        <w:rPr>
          <w:rFonts w:ascii="Arial" w:hAnsi="Arial" w:cs="Arial"/>
        </w:rPr>
        <w:t xml:space="preserve">комплекта </w:t>
      </w:r>
      <w:r w:rsidR="00FA4B89" w:rsidRPr="001979D7">
        <w:rPr>
          <w:rFonts w:ascii="Arial" w:hAnsi="Arial" w:cs="Arial"/>
        </w:rPr>
        <w:t>одежды и использующихся для соединения с кож</w:t>
      </w:r>
      <w:r>
        <w:rPr>
          <w:rFonts w:ascii="Arial" w:hAnsi="Arial" w:cs="Arial"/>
        </w:rPr>
        <w:t xml:space="preserve">ей пользователя. </w:t>
      </w:r>
      <w:r w:rsidR="00413DA1">
        <w:rPr>
          <w:rFonts w:ascii="Arial" w:hAnsi="Arial" w:cs="Arial"/>
        </w:rPr>
        <w:t>Д</w:t>
      </w:r>
      <w:r w:rsidR="00413DA1" w:rsidRPr="001979D7">
        <w:rPr>
          <w:rFonts w:ascii="Arial" w:hAnsi="Arial" w:cs="Arial"/>
        </w:rPr>
        <w:t xml:space="preserve">ля измерения внутреннего сопротивления манжеты </w:t>
      </w:r>
      <w:r w:rsidR="00413DA1">
        <w:rPr>
          <w:rFonts w:ascii="Arial" w:hAnsi="Arial" w:cs="Arial"/>
        </w:rPr>
        <w:t xml:space="preserve">предмета </w:t>
      </w:r>
      <w:r w:rsidR="00413DA1" w:rsidRPr="001979D7">
        <w:rPr>
          <w:rFonts w:ascii="Arial" w:hAnsi="Arial" w:cs="Arial"/>
        </w:rPr>
        <w:t xml:space="preserve">одежды или механизма заземления </w:t>
      </w:r>
      <w:r w:rsidR="00413DA1" w:rsidRPr="00E71D27">
        <w:rPr>
          <w:rFonts w:ascii="Arial" w:hAnsi="Arial" w:cs="Arial"/>
        </w:rPr>
        <w:t xml:space="preserve">по типу антистатического </w:t>
      </w:r>
      <w:r w:rsidR="00413DA1" w:rsidRPr="00A14AF0">
        <w:rPr>
          <w:rFonts w:ascii="Arial" w:hAnsi="Arial" w:cs="Arial"/>
        </w:rPr>
        <w:t>браслета (</w:t>
      </w:r>
      <w:r w:rsidR="00413DA1">
        <w:rPr>
          <w:rFonts w:ascii="Arial" w:hAnsi="Arial" w:cs="Arial"/>
        </w:rPr>
        <w:t xml:space="preserve">см. </w:t>
      </w:r>
      <w:r w:rsidR="00413DA1" w:rsidRPr="00A14AF0">
        <w:rPr>
          <w:rFonts w:ascii="Arial" w:hAnsi="Arial" w:cs="Arial"/>
        </w:rPr>
        <w:t xml:space="preserve">рисунок </w:t>
      </w:r>
      <w:r w:rsidR="00413DA1">
        <w:rPr>
          <w:rFonts w:ascii="Arial" w:hAnsi="Arial" w:cs="Arial"/>
        </w:rPr>
        <w:t>10</w:t>
      </w:r>
      <w:r w:rsidR="00413DA1" w:rsidRPr="00A14AF0">
        <w:rPr>
          <w:rFonts w:ascii="Arial" w:hAnsi="Arial" w:cs="Arial"/>
        </w:rPr>
        <w:t>)</w:t>
      </w:r>
      <w:r w:rsidR="00413DA1">
        <w:rPr>
          <w:rFonts w:ascii="Arial" w:hAnsi="Arial" w:cs="Arial"/>
        </w:rPr>
        <w:t xml:space="preserve"> следует использовать м</w:t>
      </w:r>
      <w:r>
        <w:rPr>
          <w:rFonts w:ascii="Arial" w:hAnsi="Arial" w:cs="Arial"/>
        </w:rPr>
        <w:t>етод испытаний</w:t>
      </w:r>
      <w:r w:rsidR="00FA4B89" w:rsidRPr="001979D7">
        <w:rPr>
          <w:rFonts w:ascii="Arial" w:hAnsi="Arial" w:cs="Arial"/>
        </w:rPr>
        <w:t xml:space="preserve"> с</w:t>
      </w:r>
      <w:r>
        <w:rPr>
          <w:rFonts w:ascii="Arial" w:hAnsi="Arial" w:cs="Arial"/>
        </w:rPr>
        <w:t>опротивления браслета, приведенный</w:t>
      </w:r>
      <w:r w:rsidR="00FA4B89" w:rsidRPr="001979D7">
        <w:rPr>
          <w:rFonts w:ascii="Arial" w:hAnsi="Arial" w:cs="Arial"/>
        </w:rPr>
        <w:t xml:space="preserve"> в IEC 61340-4-6</w:t>
      </w:r>
      <w:r w:rsidR="00FA4B89" w:rsidRPr="00A14AF0">
        <w:rPr>
          <w:rFonts w:ascii="Arial" w:hAnsi="Arial" w:cs="Arial"/>
        </w:rPr>
        <w:t>.</w:t>
      </w:r>
    </w:p>
    <w:p w14:paraId="21EAF30E" w14:textId="625E8316" w:rsidR="00FA4B89" w:rsidRDefault="00FA4B89" w:rsidP="002F04BB">
      <w:pPr>
        <w:spacing w:before="120" w:after="120" w:line="360" w:lineRule="auto"/>
        <w:ind w:firstLine="709"/>
        <w:jc w:val="both"/>
        <w:rPr>
          <w:rFonts w:ascii="Arial" w:hAnsi="Arial" w:cs="Arial"/>
          <w:sz w:val="22"/>
        </w:rPr>
      </w:pPr>
      <w:r w:rsidRPr="001979D7">
        <w:rPr>
          <w:rFonts w:ascii="Arial" w:hAnsi="Arial" w:cs="Arial"/>
          <w:spacing w:val="40"/>
          <w:sz w:val="22"/>
        </w:rPr>
        <w:t>Примечание –</w:t>
      </w:r>
      <w:r w:rsidRPr="001979D7">
        <w:rPr>
          <w:rFonts w:ascii="Arial" w:hAnsi="Arial" w:cs="Arial"/>
          <w:sz w:val="22"/>
        </w:rPr>
        <w:t xml:space="preserve"> Некоторые </w:t>
      </w:r>
      <w:r w:rsidR="007B39E8">
        <w:rPr>
          <w:rFonts w:ascii="Arial" w:hAnsi="Arial" w:cs="Arial"/>
          <w:sz w:val="22"/>
        </w:rPr>
        <w:t>предметы</w:t>
      </w:r>
      <w:r w:rsidRPr="001979D7">
        <w:rPr>
          <w:rFonts w:ascii="Arial" w:hAnsi="Arial" w:cs="Arial"/>
          <w:sz w:val="22"/>
        </w:rPr>
        <w:t xml:space="preserve"> одежды могут быть использованы в </w:t>
      </w:r>
      <w:r w:rsidR="00E71D27">
        <w:rPr>
          <w:rFonts w:ascii="Arial" w:hAnsi="Arial" w:cs="Arial"/>
          <w:sz w:val="22"/>
        </w:rPr>
        <w:t>комплексе</w:t>
      </w:r>
      <w:r w:rsidRPr="001979D7">
        <w:rPr>
          <w:rFonts w:ascii="Arial" w:hAnsi="Arial" w:cs="Arial"/>
          <w:sz w:val="22"/>
        </w:rPr>
        <w:t xml:space="preserve"> с системами непрерывного мониторинга сопротивления. </w:t>
      </w:r>
      <w:r w:rsidR="007B39E8">
        <w:rPr>
          <w:rFonts w:ascii="Arial" w:hAnsi="Arial" w:cs="Arial"/>
          <w:sz w:val="22"/>
        </w:rPr>
        <w:t>Предметы о</w:t>
      </w:r>
      <w:r w:rsidRPr="001979D7">
        <w:rPr>
          <w:rFonts w:ascii="Arial" w:hAnsi="Arial" w:cs="Arial"/>
          <w:sz w:val="22"/>
        </w:rPr>
        <w:t>дежд</w:t>
      </w:r>
      <w:r w:rsidR="007B39E8">
        <w:rPr>
          <w:rFonts w:ascii="Arial" w:hAnsi="Arial" w:cs="Arial"/>
          <w:sz w:val="22"/>
        </w:rPr>
        <w:t>ы</w:t>
      </w:r>
      <w:r w:rsidRPr="001979D7">
        <w:rPr>
          <w:rFonts w:ascii="Arial" w:hAnsi="Arial" w:cs="Arial"/>
          <w:sz w:val="22"/>
        </w:rPr>
        <w:t xml:space="preserve"> такого типа мо</w:t>
      </w:r>
      <w:r w:rsidR="007B39E8">
        <w:rPr>
          <w:rFonts w:ascii="Arial" w:hAnsi="Arial" w:cs="Arial"/>
          <w:sz w:val="22"/>
        </w:rPr>
        <w:t>гут</w:t>
      </w:r>
      <w:r w:rsidRPr="001979D7">
        <w:rPr>
          <w:rFonts w:ascii="Arial" w:hAnsi="Arial" w:cs="Arial"/>
          <w:sz w:val="22"/>
        </w:rPr>
        <w:t xml:space="preserve"> иметь одну манжету, обеспечивающую </w:t>
      </w:r>
      <w:r w:rsidR="00E71D27">
        <w:rPr>
          <w:rFonts w:ascii="Arial" w:hAnsi="Arial" w:cs="Arial"/>
          <w:sz w:val="22"/>
        </w:rPr>
        <w:t>заземление</w:t>
      </w:r>
      <w:r w:rsidRPr="001979D7">
        <w:rPr>
          <w:rFonts w:ascii="Arial" w:hAnsi="Arial" w:cs="Arial"/>
          <w:sz w:val="22"/>
        </w:rPr>
        <w:t xml:space="preserve"> человека и другую манжету, предназначенную для мониторинга электрического контакта между </w:t>
      </w:r>
      <w:r w:rsidR="007B39E8">
        <w:rPr>
          <w:rFonts w:ascii="Arial" w:hAnsi="Arial" w:cs="Arial"/>
          <w:sz w:val="22"/>
        </w:rPr>
        <w:t xml:space="preserve">предметом </w:t>
      </w:r>
      <w:r w:rsidR="007B39E8" w:rsidRPr="001979D7">
        <w:rPr>
          <w:rFonts w:ascii="Arial" w:hAnsi="Arial" w:cs="Arial"/>
          <w:sz w:val="22"/>
        </w:rPr>
        <w:t>одежд</w:t>
      </w:r>
      <w:r w:rsidR="007B39E8">
        <w:rPr>
          <w:rFonts w:ascii="Arial" w:hAnsi="Arial" w:cs="Arial"/>
          <w:sz w:val="22"/>
        </w:rPr>
        <w:t>ы</w:t>
      </w:r>
      <w:r w:rsidR="007B39E8" w:rsidRPr="001979D7">
        <w:rPr>
          <w:rFonts w:ascii="Arial" w:hAnsi="Arial" w:cs="Arial"/>
          <w:sz w:val="22"/>
        </w:rPr>
        <w:t xml:space="preserve"> </w:t>
      </w:r>
      <w:r w:rsidRPr="001979D7">
        <w:rPr>
          <w:rFonts w:ascii="Arial" w:hAnsi="Arial" w:cs="Arial"/>
          <w:sz w:val="22"/>
        </w:rPr>
        <w:t xml:space="preserve">и человеком. В этом типе одежды манжеты изолированы друг от друга. </w:t>
      </w:r>
      <w:r w:rsidR="007B39E8">
        <w:rPr>
          <w:rFonts w:ascii="Arial" w:hAnsi="Arial" w:cs="Arial"/>
          <w:sz w:val="22"/>
        </w:rPr>
        <w:t>З</w:t>
      </w:r>
      <w:r w:rsidRPr="001979D7">
        <w:rPr>
          <w:rFonts w:ascii="Arial" w:hAnsi="Arial" w:cs="Arial"/>
          <w:sz w:val="22"/>
        </w:rPr>
        <w:t xml:space="preserve">а инструкциями </w:t>
      </w:r>
      <w:r w:rsidRPr="008E6AE4">
        <w:rPr>
          <w:rFonts w:ascii="Arial" w:hAnsi="Arial" w:cs="Arial"/>
          <w:sz w:val="22"/>
        </w:rPr>
        <w:t xml:space="preserve">по испытанию </w:t>
      </w:r>
      <w:r w:rsidR="007B39E8">
        <w:rPr>
          <w:rFonts w:ascii="Arial" w:hAnsi="Arial" w:cs="Arial"/>
          <w:sz w:val="22"/>
        </w:rPr>
        <w:t xml:space="preserve">предметов одежды </w:t>
      </w:r>
      <w:r w:rsidRPr="008E6AE4">
        <w:rPr>
          <w:rFonts w:ascii="Arial" w:hAnsi="Arial" w:cs="Arial"/>
          <w:sz w:val="22"/>
        </w:rPr>
        <w:t>такого типа</w:t>
      </w:r>
      <w:r w:rsidR="007B39E8">
        <w:rPr>
          <w:rFonts w:ascii="Arial" w:hAnsi="Arial" w:cs="Arial"/>
          <w:sz w:val="22"/>
        </w:rPr>
        <w:t xml:space="preserve"> с</w:t>
      </w:r>
      <w:r w:rsidR="007B39E8" w:rsidRPr="001979D7">
        <w:rPr>
          <w:rFonts w:ascii="Arial" w:hAnsi="Arial" w:cs="Arial"/>
          <w:sz w:val="22"/>
        </w:rPr>
        <w:t xml:space="preserve">ледует обращаться к </w:t>
      </w:r>
      <w:r w:rsidR="007B39E8">
        <w:rPr>
          <w:rFonts w:ascii="Arial" w:hAnsi="Arial" w:cs="Arial"/>
          <w:sz w:val="22"/>
        </w:rPr>
        <w:t>изготовителю</w:t>
      </w:r>
      <w:r w:rsidR="002F04BB" w:rsidRPr="008E6AE4">
        <w:rPr>
          <w:rFonts w:ascii="Arial" w:hAnsi="Arial" w:cs="Arial"/>
          <w:sz w:val="22"/>
        </w:rPr>
        <w:t>.</w:t>
      </w:r>
    </w:p>
    <w:p w14:paraId="4D7B1EA7" w14:textId="0923CB86" w:rsidR="00815AD8" w:rsidRPr="008E6AE4" w:rsidRDefault="00815AD8" w:rsidP="001B5D96">
      <w:pPr>
        <w:pStyle w:val="af8"/>
        <w:numPr>
          <w:ilvl w:val="2"/>
          <w:numId w:val="11"/>
        </w:numPr>
        <w:spacing w:before="120" w:after="240"/>
        <w:ind w:left="0" w:firstLine="709"/>
        <w:rPr>
          <w:rFonts w:ascii="Arial" w:hAnsi="Arial" w:cs="Arial"/>
          <w:b/>
        </w:rPr>
      </w:pPr>
      <w:r w:rsidRPr="008E6AE4">
        <w:rPr>
          <w:rFonts w:ascii="Arial" w:hAnsi="Arial" w:cs="Arial"/>
          <w:b/>
        </w:rPr>
        <w:t>Испытания системы заземляемой антистатической одежды</w:t>
      </w:r>
      <w:r w:rsidR="001744AF" w:rsidRPr="008E6AE4">
        <w:rPr>
          <w:rFonts w:ascii="Arial" w:hAnsi="Arial" w:cs="Arial"/>
          <w:b/>
        </w:rPr>
        <w:t xml:space="preserve"> </w:t>
      </w:r>
      <w:r w:rsidR="001B5D96" w:rsidRPr="008E6AE4">
        <w:rPr>
          <w:rFonts w:ascii="Arial" w:hAnsi="Arial" w:cs="Arial"/>
          <w:b/>
        </w:rPr>
        <w:t>в комбинации с человеком</w:t>
      </w:r>
    </w:p>
    <w:p w14:paraId="72B1ECD3" w14:textId="37115972" w:rsidR="00413DA1" w:rsidRPr="00E86FEC" w:rsidRDefault="00413DA1" w:rsidP="007160E1">
      <w:pPr>
        <w:pStyle w:val="aff1"/>
        <w:spacing w:before="0" w:after="0"/>
        <w:contextualSpacing/>
        <w:rPr>
          <w:sz w:val="28"/>
          <w:szCs w:val="24"/>
        </w:rPr>
      </w:pPr>
      <w:r w:rsidRPr="00E86FEC">
        <w:rPr>
          <w:rStyle w:val="ezkurwreuab5ozgtqnkl"/>
          <w:sz w:val="24"/>
        </w:rPr>
        <w:t xml:space="preserve">При испытаниях должно быть подтверждено, что испытуемая одежда </w:t>
      </w:r>
      <w:r>
        <w:rPr>
          <w:rStyle w:val="ezkurwreuab5ozgtqnkl"/>
          <w:sz w:val="24"/>
        </w:rPr>
        <w:t xml:space="preserve">данной категории </w:t>
      </w:r>
      <w:r w:rsidRPr="00E86FEC">
        <w:rPr>
          <w:rStyle w:val="ezkurwreuab5ozgtqnkl"/>
          <w:sz w:val="24"/>
        </w:rPr>
        <w:t xml:space="preserve">соответствует требованиям </w:t>
      </w:r>
      <w:r>
        <w:rPr>
          <w:rStyle w:val="ezkurwreuab5ozgtqnkl"/>
          <w:sz w:val="24"/>
        </w:rPr>
        <w:t xml:space="preserve">стандарта </w:t>
      </w:r>
      <w:r w:rsidRPr="00E86FEC">
        <w:rPr>
          <w:rStyle w:val="ezkurwreuab5ozgtqnkl"/>
        </w:rPr>
        <w:t>при минимально возможной влажности для условий эксплуатации</w:t>
      </w:r>
      <w:r>
        <w:rPr>
          <w:rStyle w:val="ezkurwreuab5ozgtqnkl"/>
          <w:sz w:val="24"/>
        </w:rPr>
        <w:t xml:space="preserve"> в организации</w:t>
      </w:r>
      <w:r w:rsidRPr="00E86FEC">
        <w:rPr>
          <w:rStyle w:val="ezkurwreuab5ozgtqnkl"/>
        </w:rPr>
        <w:t>.</w:t>
      </w:r>
    </w:p>
    <w:p w14:paraId="40E8431D" w14:textId="543C5F03" w:rsidR="007160E1" w:rsidRPr="007160E1" w:rsidRDefault="007160E1" w:rsidP="007160E1">
      <w:pPr>
        <w:pStyle w:val="aff1"/>
        <w:spacing w:before="0" w:after="0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Данным методом измеряют </w:t>
      </w:r>
      <w:r w:rsidR="00A90635">
        <w:rPr>
          <w:sz w:val="24"/>
          <w:szCs w:val="24"/>
        </w:rPr>
        <w:t>значение</w:t>
      </w:r>
      <w:r>
        <w:rPr>
          <w:sz w:val="24"/>
          <w:szCs w:val="24"/>
        </w:rPr>
        <w:t xml:space="preserve"> электриче</w:t>
      </w:r>
      <w:r w:rsidRPr="007160E1">
        <w:rPr>
          <w:sz w:val="24"/>
          <w:szCs w:val="24"/>
        </w:rPr>
        <w:t>ского сопрот</w:t>
      </w:r>
      <w:r>
        <w:rPr>
          <w:sz w:val="24"/>
          <w:szCs w:val="24"/>
        </w:rPr>
        <w:t>ивления одежды, надетой на чело</w:t>
      </w:r>
      <w:r w:rsidRPr="007160E1">
        <w:rPr>
          <w:sz w:val="24"/>
          <w:szCs w:val="24"/>
        </w:rPr>
        <w:t>века, через манж</w:t>
      </w:r>
      <w:r>
        <w:rPr>
          <w:sz w:val="24"/>
          <w:szCs w:val="24"/>
        </w:rPr>
        <w:t>ету, контактирующую с телом человека</w:t>
      </w:r>
      <w:r w:rsidR="00A90635">
        <w:rPr>
          <w:sz w:val="24"/>
          <w:szCs w:val="24"/>
        </w:rPr>
        <w:t>,</w:t>
      </w:r>
      <w:r>
        <w:rPr>
          <w:sz w:val="24"/>
          <w:szCs w:val="24"/>
        </w:rPr>
        <w:t xml:space="preserve"> или другое зазем</w:t>
      </w:r>
      <w:r w:rsidRPr="007160E1">
        <w:rPr>
          <w:sz w:val="24"/>
          <w:szCs w:val="24"/>
        </w:rPr>
        <w:t>ляющее устройств</w:t>
      </w:r>
      <w:r>
        <w:rPr>
          <w:sz w:val="24"/>
          <w:szCs w:val="24"/>
        </w:rPr>
        <w:t>о типа браслета до точки заземления через шнур. Для та</w:t>
      </w:r>
      <w:r w:rsidRPr="007160E1">
        <w:rPr>
          <w:sz w:val="24"/>
          <w:szCs w:val="24"/>
        </w:rPr>
        <w:t>кого типа одежды не тре</w:t>
      </w:r>
      <w:r>
        <w:rPr>
          <w:sz w:val="24"/>
          <w:szCs w:val="24"/>
        </w:rPr>
        <w:t>буется проводить испытания при регламентирован</w:t>
      </w:r>
      <w:r w:rsidRPr="007160E1">
        <w:rPr>
          <w:sz w:val="24"/>
          <w:szCs w:val="24"/>
        </w:rPr>
        <w:t xml:space="preserve">ных условиях </w:t>
      </w:r>
      <w:r>
        <w:rPr>
          <w:sz w:val="24"/>
          <w:szCs w:val="24"/>
        </w:rPr>
        <w:t>окружающей среды. Перед испыта</w:t>
      </w:r>
      <w:r w:rsidRPr="007160E1">
        <w:rPr>
          <w:sz w:val="24"/>
          <w:szCs w:val="24"/>
        </w:rPr>
        <w:t xml:space="preserve">ниями персонал должен носить </w:t>
      </w:r>
      <w:r w:rsidR="00413DA1" w:rsidRPr="007160E1">
        <w:rPr>
          <w:sz w:val="24"/>
          <w:szCs w:val="24"/>
        </w:rPr>
        <w:t>испыт</w:t>
      </w:r>
      <w:r w:rsidR="00413DA1">
        <w:rPr>
          <w:sz w:val="24"/>
          <w:szCs w:val="24"/>
        </w:rPr>
        <w:t xml:space="preserve">уемые предметы одежды </w:t>
      </w:r>
      <w:r w:rsidR="00A90635">
        <w:rPr>
          <w:sz w:val="24"/>
          <w:szCs w:val="24"/>
        </w:rPr>
        <w:t>не менее 10 мин</w:t>
      </w:r>
      <w:r w:rsidRPr="007160E1">
        <w:rPr>
          <w:sz w:val="24"/>
          <w:szCs w:val="24"/>
        </w:rPr>
        <w:t>.</w:t>
      </w:r>
    </w:p>
    <w:p w14:paraId="29638FD2" w14:textId="23A4BFEA" w:rsidR="007160E1" w:rsidRPr="007160E1" w:rsidRDefault="007160E1" w:rsidP="007160E1">
      <w:pPr>
        <w:pStyle w:val="aff1"/>
        <w:spacing w:before="0" w:after="0"/>
        <w:contextualSpacing/>
        <w:rPr>
          <w:sz w:val="24"/>
          <w:szCs w:val="24"/>
        </w:rPr>
      </w:pPr>
      <w:r>
        <w:rPr>
          <w:sz w:val="24"/>
          <w:szCs w:val="24"/>
        </w:rPr>
        <w:t>Испытания проводят с помощью омметра, описанного в 5.1.1.4. При испытаниях измеряют сопро</w:t>
      </w:r>
      <w:r w:rsidRPr="007160E1">
        <w:rPr>
          <w:sz w:val="24"/>
          <w:szCs w:val="24"/>
        </w:rPr>
        <w:t>т</w:t>
      </w:r>
      <w:r>
        <w:rPr>
          <w:sz w:val="24"/>
          <w:szCs w:val="24"/>
        </w:rPr>
        <w:t>ивление системы заземля</w:t>
      </w:r>
      <w:r w:rsidRPr="007160E1">
        <w:rPr>
          <w:sz w:val="24"/>
          <w:szCs w:val="24"/>
        </w:rPr>
        <w:t>емой антистатической одежды и человек</w:t>
      </w:r>
      <w:r>
        <w:rPr>
          <w:sz w:val="24"/>
          <w:szCs w:val="24"/>
        </w:rPr>
        <w:t>а (см. рисун</w:t>
      </w:r>
      <w:r w:rsidR="00A90635">
        <w:rPr>
          <w:sz w:val="24"/>
          <w:szCs w:val="24"/>
        </w:rPr>
        <w:t>ки</w:t>
      </w:r>
      <w:r>
        <w:rPr>
          <w:sz w:val="24"/>
          <w:szCs w:val="24"/>
        </w:rPr>
        <w:t xml:space="preserve"> </w:t>
      </w:r>
      <w:r w:rsidR="00C74C6B">
        <w:rPr>
          <w:sz w:val="24"/>
          <w:szCs w:val="24"/>
        </w:rPr>
        <w:t xml:space="preserve">11 </w:t>
      </w:r>
      <w:r>
        <w:rPr>
          <w:sz w:val="24"/>
          <w:szCs w:val="24"/>
        </w:rPr>
        <w:t>- 1</w:t>
      </w:r>
      <w:r w:rsidR="00C74C6B">
        <w:rPr>
          <w:sz w:val="24"/>
          <w:szCs w:val="24"/>
        </w:rPr>
        <w:t>2</w:t>
      </w:r>
      <w:r>
        <w:rPr>
          <w:sz w:val="24"/>
          <w:szCs w:val="24"/>
        </w:rPr>
        <w:t>). Испыта</w:t>
      </w:r>
      <w:r w:rsidRPr="007160E1">
        <w:rPr>
          <w:sz w:val="24"/>
          <w:szCs w:val="24"/>
        </w:rPr>
        <w:t xml:space="preserve">ния </w:t>
      </w:r>
      <w:r w:rsidR="00A90635">
        <w:rPr>
          <w:sz w:val="24"/>
          <w:szCs w:val="24"/>
        </w:rPr>
        <w:t>допускается</w:t>
      </w:r>
      <w:r w:rsidRPr="007160E1">
        <w:rPr>
          <w:sz w:val="24"/>
          <w:szCs w:val="24"/>
        </w:rPr>
        <w:t xml:space="preserve"> </w:t>
      </w:r>
      <w:r>
        <w:rPr>
          <w:sz w:val="24"/>
          <w:szCs w:val="24"/>
        </w:rPr>
        <w:t>проводить с помощью системы контроля, используя встроен</w:t>
      </w:r>
      <w:r w:rsidRPr="007160E1">
        <w:rPr>
          <w:sz w:val="24"/>
          <w:szCs w:val="24"/>
        </w:rPr>
        <w:t>ный электрод (</w:t>
      </w:r>
      <w:r w:rsidR="00A90635">
        <w:rPr>
          <w:sz w:val="24"/>
          <w:szCs w:val="24"/>
        </w:rPr>
        <w:t xml:space="preserve">см. </w:t>
      </w:r>
      <w:r w:rsidRPr="007160E1">
        <w:rPr>
          <w:sz w:val="24"/>
          <w:szCs w:val="24"/>
        </w:rPr>
        <w:t>рисунок 1</w:t>
      </w:r>
      <w:r w:rsidR="00C74C6B">
        <w:rPr>
          <w:sz w:val="24"/>
          <w:szCs w:val="24"/>
        </w:rPr>
        <w:t>2</w:t>
      </w:r>
      <w:r w:rsidRPr="007160E1">
        <w:rPr>
          <w:sz w:val="24"/>
          <w:szCs w:val="24"/>
        </w:rPr>
        <w:t>), или</w:t>
      </w:r>
      <w:r w:rsidR="00A90635">
        <w:rPr>
          <w:sz w:val="24"/>
          <w:szCs w:val="24"/>
        </w:rPr>
        <w:t xml:space="preserve"> с помощью</w:t>
      </w:r>
      <w:r w:rsidRPr="007160E1">
        <w:rPr>
          <w:sz w:val="24"/>
          <w:szCs w:val="24"/>
        </w:rPr>
        <w:t xml:space="preserve"> отдельн</w:t>
      </w:r>
      <w:r w:rsidR="00A90635">
        <w:rPr>
          <w:sz w:val="24"/>
          <w:szCs w:val="24"/>
        </w:rPr>
        <w:t>ого</w:t>
      </w:r>
      <w:r>
        <w:rPr>
          <w:sz w:val="24"/>
          <w:szCs w:val="24"/>
        </w:rPr>
        <w:t xml:space="preserve"> прибор</w:t>
      </w:r>
      <w:r w:rsidR="00A90635">
        <w:rPr>
          <w:sz w:val="24"/>
          <w:szCs w:val="24"/>
        </w:rPr>
        <w:t>а</w:t>
      </w:r>
      <w:r>
        <w:rPr>
          <w:sz w:val="24"/>
          <w:szCs w:val="24"/>
        </w:rPr>
        <w:t xml:space="preserve"> с аналогичными характе</w:t>
      </w:r>
      <w:r w:rsidRPr="007160E1">
        <w:rPr>
          <w:sz w:val="24"/>
          <w:szCs w:val="24"/>
        </w:rPr>
        <w:t>ристиками (</w:t>
      </w:r>
      <w:r w:rsidR="00A90635">
        <w:rPr>
          <w:sz w:val="24"/>
          <w:szCs w:val="24"/>
        </w:rPr>
        <w:t xml:space="preserve">см. </w:t>
      </w:r>
      <w:r w:rsidRPr="007160E1">
        <w:rPr>
          <w:sz w:val="24"/>
          <w:szCs w:val="24"/>
        </w:rPr>
        <w:t>рисунок 1</w:t>
      </w:r>
      <w:r w:rsidR="00C74C6B">
        <w:rPr>
          <w:sz w:val="24"/>
          <w:szCs w:val="24"/>
        </w:rPr>
        <w:t>1</w:t>
      </w:r>
      <w:r w:rsidRPr="007160E1">
        <w:rPr>
          <w:sz w:val="24"/>
          <w:szCs w:val="24"/>
        </w:rPr>
        <w:t xml:space="preserve">). Точку заземления одежды </w:t>
      </w:r>
      <w:r w:rsidR="00F766F7">
        <w:rPr>
          <w:sz w:val="24"/>
          <w:szCs w:val="24"/>
        </w:rPr>
        <w:t>при</w:t>
      </w:r>
      <w:r w:rsidRPr="007160E1">
        <w:rPr>
          <w:sz w:val="24"/>
          <w:szCs w:val="24"/>
        </w:rPr>
        <w:t xml:space="preserve">соединяют к </w:t>
      </w:r>
      <w:r>
        <w:rPr>
          <w:sz w:val="24"/>
          <w:szCs w:val="24"/>
        </w:rPr>
        <w:t>омметру (системе контроля) с помощью провода заземления. Соединение реализу</w:t>
      </w:r>
      <w:r w:rsidRPr="007160E1">
        <w:rPr>
          <w:sz w:val="24"/>
          <w:szCs w:val="24"/>
        </w:rPr>
        <w:t>ет</w:t>
      </w:r>
      <w:r>
        <w:rPr>
          <w:sz w:val="24"/>
          <w:szCs w:val="24"/>
        </w:rPr>
        <w:t>ся касанием контакта на приборе</w:t>
      </w:r>
      <w:r w:rsidRPr="007160E1">
        <w:rPr>
          <w:sz w:val="24"/>
          <w:szCs w:val="24"/>
        </w:rPr>
        <w:t xml:space="preserve"> (</w:t>
      </w:r>
      <w:r w:rsidR="00A90635">
        <w:rPr>
          <w:sz w:val="24"/>
          <w:szCs w:val="24"/>
        </w:rPr>
        <w:t xml:space="preserve">см. </w:t>
      </w:r>
      <w:r w:rsidRPr="007160E1">
        <w:rPr>
          <w:sz w:val="24"/>
          <w:szCs w:val="24"/>
        </w:rPr>
        <w:t>рисунок</w:t>
      </w:r>
      <w:r>
        <w:rPr>
          <w:sz w:val="24"/>
          <w:szCs w:val="24"/>
        </w:rPr>
        <w:t xml:space="preserve"> 1</w:t>
      </w:r>
      <w:r w:rsidR="00C74C6B">
        <w:rPr>
          <w:sz w:val="24"/>
          <w:szCs w:val="24"/>
        </w:rPr>
        <w:t>2</w:t>
      </w:r>
      <w:r>
        <w:rPr>
          <w:sz w:val="24"/>
          <w:szCs w:val="24"/>
        </w:rPr>
        <w:t>) или с помощью ручного электрода (</w:t>
      </w:r>
      <w:r w:rsidR="00A90635">
        <w:rPr>
          <w:sz w:val="24"/>
          <w:szCs w:val="24"/>
        </w:rPr>
        <w:t xml:space="preserve">см. </w:t>
      </w:r>
      <w:r>
        <w:rPr>
          <w:sz w:val="24"/>
          <w:szCs w:val="24"/>
        </w:rPr>
        <w:t>рисунок 1</w:t>
      </w:r>
      <w:r w:rsidR="00C74C6B">
        <w:rPr>
          <w:sz w:val="24"/>
          <w:szCs w:val="24"/>
        </w:rPr>
        <w:t>1</w:t>
      </w:r>
      <w:r>
        <w:rPr>
          <w:sz w:val="24"/>
          <w:szCs w:val="24"/>
        </w:rPr>
        <w:t>). Аналогично предыдущим спосо</w:t>
      </w:r>
      <w:r w:rsidRPr="007160E1">
        <w:rPr>
          <w:sz w:val="24"/>
          <w:szCs w:val="24"/>
        </w:rPr>
        <w:t>бам подают тестовое напряжение и записывают результаты</w:t>
      </w:r>
      <w:r w:rsidR="00A90635">
        <w:rPr>
          <w:sz w:val="24"/>
          <w:szCs w:val="24"/>
        </w:rPr>
        <w:t xml:space="preserve"> измерения сопротивления</w:t>
      </w:r>
      <w:r w:rsidRPr="007160E1">
        <w:rPr>
          <w:sz w:val="24"/>
          <w:szCs w:val="24"/>
        </w:rPr>
        <w:t>.</w:t>
      </w:r>
    </w:p>
    <w:p w14:paraId="75AAB9DE" w14:textId="392AC0D1" w:rsidR="0060432D" w:rsidRPr="008E6AE4" w:rsidRDefault="00607589" w:rsidP="001B5D96">
      <w:pPr>
        <w:pStyle w:val="aff0"/>
        <w:numPr>
          <w:ilvl w:val="0"/>
          <w:numId w:val="11"/>
        </w:numPr>
        <w:ind w:left="0" w:firstLine="709"/>
        <w:rPr>
          <w:sz w:val="28"/>
          <w:szCs w:val="22"/>
        </w:rPr>
      </w:pPr>
      <w:bookmarkStart w:id="19" w:name="_Hlk17885592"/>
      <w:bookmarkStart w:id="20" w:name="_Toc17974579"/>
      <w:bookmarkStart w:id="21" w:name="_Toc17974866"/>
      <w:bookmarkStart w:id="22" w:name="_Toc17975323"/>
      <w:bookmarkEnd w:id="12"/>
      <w:r w:rsidRPr="008E6AE4">
        <w:rPr>
          <w:sz w:val="28"/>
        </w:rPr>
        <w:t>Подтверждение</w:t>
      </w:r>
      <w:r w:rsidR="009D2024" w:rsidRPr="008E6AE4">
        <w:rPr>
          <w:sz w:val="28"/>
        </w:rPr>
        <w:t xml:space="preserve"> соответствия</w:t>
      </w:r>
      <w:r w:rsidR="002F04BB" w:rsidRPr="008E6AE4">
        <w:rPr>
          <w:sz w:val="28"/>
        </w:rPr>
        <w:t xml:space="preserve"> </w:t>
      </w:r>
      <w:bookmarkEnd w:id="19"/>
      <w:bookmarkEnd w:id="20"/>
      <w:bookmarkEnd w:id="21"/>
      <w:bookmarkEnd w:id="22"/>
    </w:p>
    <w:p w14:paraId="31A97F79" w14:textId="4619A369" w:rsidR="002F04BB" w:rsidRDefault="002F04BB" w:rsidP="002F04BB">
      <w:pPr>
        <w:pStyle w:val="aff1"/>
        <w:rPr>
          <w:color w:val="auto"/>
          <w:spacing w:val="2"/>
          <w:sz w:val="24"/>
          <w:shd w:val="clear" w:color="auto" w:fill="FFFFFF"/>
        </w:rPr>
      </w:pPr>
      <w:r w:rsidRPr="001979D7">
        <w:rPr>
          <w:sz w:val="24"/>
        </w:rPr>
        <w:t xml:space="preserve">В таблице 1 приведены методы испытаний, применяемые при </w:t>
      </w:r>
      <w:r w:rsidR="00607589">
        <w:rPr>
          <w:sz w:val="24"/>
        </w:rPr>
        <w:t>подтверждении</w:t>
      </w:r>
      <w:r w:rsidR="00040946">
        <w:rPr>
          <w:sz w:val="24"/>
        </w:rPr>
        <w:t xml:space="preserve"> соответствия</w:t>
      </w:r>
      <w:r w:rsidRPr="001979D7">
        <w:rPr>
          <w:sz w:val="24"/>
        </w:rPr>
        <w:t xml:space="preserve"> разных типов одежды</w:t>
      </w:r>
      <w:r w:rsidRPr="001979D7">
        <w:rPr>
          <w:color w:val="auto"/>
          <w:spacing w:val="2"/>
          <w:sz w:val="24"/>
          <w:shd w:val="clear" w:color="auto" w:fill="FFFFFF"/>
        </w:rPr>
        <w:t>.</w:t>
      </w:r>
      <w:r w:rsidR="00413DA1">
        <w:rPr>
          <w:color w:val="auto"/>
          <w:spacing w:val="2"/>
          <w:sz w:val="24"/>
          <w:shd w:val="clear" w:color="auto" w:fill="FFFFFF"/>
        </w:rPr>
        <w:t xml:space="preserve"> </w:t>
      </w:r>
      <w:r w:rsidR="00413DA1" w:rsidRPr="00413DA1">
        <w:rPr>
          <w:color w:val="auto"/>
          <w:spacing w:val="2"/>
          <w:sz w:val="24"/>
          <w:shd w:val="clear" w:color="auto" w:fill="FFFFFF"/>
        </w:rPr>
        <w:t>Более подробн</w:t>
      </w:r>
      <w:r w:rsidR="00413DA1">
        <w:rPr>
          <w:color w:val="auto"/>
          <w:spacing w:val="2"/>
          <w:sz w:val="24"/>
          <w:shd w:val="clear" w:color="auto" w:fill="FFFFFF"/>
        </w:rPr>
        <w:t>ая</w:t>
      </w:r>
      <w:r w:rsidR="00413DA1" w:rsidRPr="00413DA1">
        <w:rPr>
          <w:color w:val="auto"/>
          <w:spacing w:val="2"/>
          <w:sz w:val="24"/>
          <w:shd w:val="clear" w:color="auto" w:fill="FFFFFF"/>
        </w:rPr>
        <w:t xml:space="preserve"> информаци</w:t>
      </w:r>
      <w:r w:rsidR="00413DA1">
        <w:rPr>
          <w:color w:val="auto"/>
          <w:spacing w:val="2"/>
          <w:sz w:val="24"/>
          <w:shd w:val="clear" w:color="auto" w:fill="FFFFFF"/>
        </w:rPr>
        <w:t>я</w:t>
      </w:r>
      <w:r w:rsidR="00413DA1" w:rsidRPr="00413DA1">
        <w:rPr>
          <w:color w:val="auto"/>
          <w:spacing w:val="2"/>
          <w:sz w:val="24"/>
          <w:shd w:val="clear" w:color="auto" w:fill="FFFFFF"/>
        </w:rPr>
        <w:t xml:space="preserve"> о предметах одежды </w:t>
      </w:r>
      <w:r w:rsidR="00413DA1">
        <w:rPr>
          <w:color w:val="auto"/>
          <w:spacing w:val="2"/>
          <w:sz w:val="24"/>
          <w:shd w:val="clear" w:color="auto" w:fill="FFFFFF"/>
        </w:rPr>
        <w:t>приведена</w:t>
      </w:r>
      <w:r w:rsidR="00413DA1" w:rsidRPr="00413DA1">
        <w:rPr>
          <w:color w:val="auto"/>
          <w:spacing w:val="2"/>
          <w:sz w:val="24"/>
          <w:shd w:val="clear" w:color="auto" w:fill="FFFFFF"/>
        </w:rPr>
        <w:t xml:space="preserve"> в приложении А.</w:t>
      </w:r>
    </w:p>
    <w:p w14:paraId="3C0F55B2" w14:textId="77777777" w:rsidR="00234E3D" w:rsidRDefault="00234E3D" w:rsidP="00927BD6">
      <w:pPr>
        <w:pStyle w:val="aff1"/>
        <w:ind w:firstLine="0"/>
        <w:rPr>
          <w:sz w:val="24"/>
        </w:rPr>
      </w:pPr>
    </w:p>
    <w:p w14:paraId="48F2BF6B" w14:textId="77777777" w:rsidR="00413DA1" w:rsidRPr="001979D7" w:rsidRDefault="00413DA1" w:rsidP="00927BD6">
      <w:pPr>
        <w:pStyle w:val="aff1"/>
        <w:ind w:firstLine="0"/>
        <w:rPr>
          <w:sz w:val="24"/>
        </w:rPr>
      </w:pPr>
    </w:p>
    <w:p w14:paraId="4E8C0851" w14:textId="23ED75D9" w:rsidR="002F04BB" w:rsidRPr="001979D7" w:rsidRDefault="002F04BB" w:rsidP="00B13079">
      <w:pPr>
        <w:pStyle w:val="Tabletitle"/>
        <w:jc w:val="left"/>
        <w:rPr>
          <w:b w:val="0"/>
          <w:sz w:val="22"/>
          <w:lang w:val="ru-RU"/>
        </w:rPr>
      </w:pPr>
      <w:bookmarkStart w:id="23" w:name="_Hlk527031325"/>
      <w:bookmarkStart w:id="24" w:name="_Toc3899008"/>
      <w:bookmarkStart w:id="25" w:name="_Toc17974608"/>
      <w:r w:rsidRPr="008E6AE4">
        <w:rPr>
          <w:b w:val="0"/>
          <w:spacing w:val="40"/>
          <w:sz w:val="22"/>
          <w:lang w:val="ru-RU"/>
        </w:rPr>
        <w:t>Таблица 1 –</w:t>
      </w:r>
      <w:r w:rsidRPr="001979D7">
        <w:rPr>
          <w:b w:val="0"/>
          <w:sz w:val="22"/>
          <w:lang w:val="ru-RU"/>
        </w:rPr>
        <w:t xml:space="preserve"> </w:t>
      </w:r>
      <w:bookmarkEnd w:id="23"/>
      <w:bookmarkEnd w:id="24"/>
      <w:r w:rsidR="00607589">
        <w:rPr>
          <w:b w:val="0"/>
          <w:sz w:val="22"/>
          <w:lang w:val="ru-RU"/>
        </w:rPr>
        <w:t>Подтверждение</w:t>
      </w:r>
      <w:r w:rsidR="00040946">
        <w:rPr>
          <w:b w:val="0"/>
          <w:sz w:val="22"/>
          <w:lang w:val="ru-RU"/>
        </w:rPr>
        <w:t xml:space="preserve"> соответствия</w:t>
      </w:r>
      <w:bookmarkEnd w:id="25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0"/>
        <w:gridCol w:w="3261"/>
        <w:gridCol w:w="3536"/>
      </w:tblGrid>
      <w:tr w:rsidR="00197078" w:rsidRPr="00B36F66" w14:paraId="6BAF38D4" w14:textId="2686AAD6" w:rsidTr="00197078">
        <w:trPr>
          <w:trHeight w:val="482"/>
          <w:jc w:val="center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27F094" w14:textId="77777777" w:rsidR="00B36F66" w:rsidRPr="00E86FEC" w:rsidRDefault="00B36F66" w:rsidP="004F17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86FEC">
              <w:rPr>
                <w:rFonts w:ascii="Arial" w:hAnsi="Arial" w:cs="Arial"/>
                <w:sz w:val="22"/>
                <w:szCs w:val="22"/>
              </w:rPr>
              <w:t>Тип одежды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453FD9" w14:textId="7BD1F837" w:rsidR="00B36F66" w:rsidRPr="00E86FEC" w:rsidRDefault="00B36F66" w:rsidP="004F17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86FEC">
              <w:rPr>
                <w:rFonts w:ascii="Arial" w:hAnsi="Arial" w:cs="Arial"/>
                <w:sz w:val="22"/>
                <w:szCs w:val="22"/>
              </w:rPr>
              <w:t>Методы проверки соответствия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17549FB9" w14:textId="333D746C" w:rsidR="00B36F66" w:rsidRPr="00E86FEC" w:rsidRDefault="00197078" w:rsidP="004F17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Альтернативные вариант подтверждения соответствия</w:t>
            </w:r>
            <w:r w:rsidR="00B36F66" w:rsidRPr="00E86FEC">
              <w:rPr>
                <w:rFonts w:ascii="Arial" w:hAnsi="Arial" w:cs="Arial"/>
                <w:sz w:val="22"/>
                <w:szCs w:val="22"/>
              </w:rPr>
              <w:t xml:space="preserve"> требованиям</w:t>
            </w:r>
          </w:p>
        </w:tc>
      </w:tr>
      <w:tr w:rsidR="00B36F66" w:rsidRPr="00B36F66" w14:paraId="077EEC09" w14:textId="248036BA" w:rsidTr="00E86FEC">
        <w:trPr>
          <w:jc w:val="center"/>
        </w:trPr>
        <w:tc>
          <w:tcPr>
            <w:tcW w:w="2830" w:type="dxa"/>
            <w:vMerge w:val="restart"/>
            <w:tcBorders>
              <w:top w:val="double" w:sz="4" w:space="0" w:color="auto"/>
            </w:tcBorders>
            <w:shd w:val="clear" w:color="auto" w:fill="auto"/>
            <w:vAlign w:val="center"/>
          </w:tcPr>
          <w:p w14:paraId="79414E49" w14:textId="255D46BF" w:rsidR="00B36F66" w:rsidRPr="00E86FEC" w:rsidRDefault="009C74B7" w:rsidP="00E86FEC">
            <w:pPr>
              <w:pStyle w:val="1OsnAbz"/>
              <w:autoSpaceDE w:val="0"/>
              <w:autoSpaceDN w:val="0"/>
              <w:adjustRightInd w:val="0"/>
              <w:spacing w:before="0" w:after="0"/>
              <w:jc w:val="center"/>
              <w:rPr>
                <w:rFonts w:eastAsia="Times New Roman"/>
                <w:color w:val="auto"/>
                <w:spacing w:val="2"/>
                <w:sz w:val="22"/>
                <w:szCs w:val="22"/>
                <w:shd w:val="clear" w:color="auto" w:fill="FFFFFF"/>
              </w:rPr>
            </w:pPr>
            <w:r>
              <w:rPr>
                <w:rFonts w:eastAsia="Times New Roman"/>
                <w:color w:val="auto"/>
                <w:spacing w:val="2"/>
                <w:sz w:val="22"/>
                <w:szCs w:val="22"/>
                <w:shd w:val="clear" w:color="auto" w:fill="FFFFFF"/>
              </w:rPr>
              <w:t>А</w:t>
            </w:r>
            <w:r w:rsidRPr="00E86FEC">
              <w:rPr>
                <w:rFonts w:eastAsia="Times New Roman"/>
                <w:color w:val="auto"/>
                <w:spacing w:val="2"/>
                <w:sz w:val="22"/>
                <w:szCs w:val="22"/>
                <w:shd w:val="clear" w:color="auto" w:fill="FFFFFF"/>
              </w:rPr>
              <w:t xml:space="preserve">нтистатическая </w:t>
            </w:r>
            <w:r w:rsidR="00B36F66" w:rsidRPr="00E86FEC">
              <w:rPr>
                <w:rFonts w:eastAsia="Times New Roman"/>
                <w:color w:val="auto"/>
                <w:spacing w:val="2"/>
                <w:sz w:val="22"/>
                <w:szCs w:val="22"/>
                <w:shd w:val="clear" w:color="auto" w:fill="FFFFFF"/>
              </w:rPr>
              <w:t>одежда</w:t>
            </w:r>
          </w:p>
          <w:p w14:paraId="3C24046B" w14:textId="412C6219" w:rsidR="00B36F66" w:rsidRPr="00E86FEC" w:rsidRDefault="00B36F66" w:rsidP="00E86FEC">
            <w:pPr>
              <w:pStyle w:val="1OsnAbz"/>
              <w:autoSpaceDE w:val="0"/>
              <w:autoSpaceDN w:val="0"/>
              <w:adjustRightInd w:val="0"/>
              <w:spacing w:before="0" w:after="0"/>
              <w:jc w:val="center"/>
              <w:rPr>
                <w:rFonts w:eastAsia="Times New Roman"/>
                <w:color w:val="auto"/>
                <w:spacing w:val="2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261" w:type="dxa"/>
            <w:tcBorders>
              <w:top w:val="double" w:sz="4" w:space="0" w:color="auto"/>
            </w:tcBorders>
            <w:shd w:val="clear" w:color="auto" w:fill="auto"/>
          </w:tcPr>
          <w:p w14:paraId="4CCA49D2" w14:textId="5EBC2655" w:rsidR="00B36F66" w:rsidRPr="00E86FEC" w:rsidRDefault="00B36F66" w:rsidP="00E86FEC">
            <w:pPr>
              <w:pStyle w:val="1OsnAbz"/>
              <w:autoSpaceDE w:val="0"/>
              <w:autoSpaceDN w:val="0"/>
              <w:adjustRightInd w:val="0"/>
              <w:rPr>
                <w:rFonts w:eastAsia="Times New Roman"/>
                <w:color w:val="auto"/>
                <w:spacing w:val="2"/>
                <w:sz w:val="22"/>
                <w:szCs w:val="22"/>
                <w:shd w:val="clear" w:color="auto" w:fill="FFFFFF"/>
              </w:rPr>
            </w:pPr>
            <w:r w:rsidRPr="00E86FEC">
              <w:rPr>
                <w:rFonts w:eastAsia="Times New Roman"/>
                <w:color w:val="auto"/>
                <w:spacing w:val="2"/>
                <w:sz w:val="22"/>
                <w:szCs w:val="22"/>
                <w:shd w:val="clear" w:color="auto" w:fill="FFFFFF"/>
              </w:rPr>
              <w:t>Сопротивление «от точки до точки» (6.3.2)</w:t>
            </w:r>
          </w:p>
        </w:tc>
        <w:tc>
          <w:tcPr>
            <w:tcW w:w="3536" w:type="dxa"/>
            <w:tcBorders>
              <w:top w:val="double" w:sz="4" w:space="0" w:color="auto"/>
            </w:tcBorders>
          </w:tcPr>
          <w:p w14:paraId="65C05216" w14:textId="571D41CF" w:rsidR="00B36F66" w:rsidRPr="00E86FEC" w:rsidRDefault="00B36F66" w:rsidP="001744AF">
            <w:pPr>
              <w:pStyle w:val="1OsnAbz"/>
              <w:autoSpaceDE w:val="0"/>
              <w:autoSpaceDN w:val="0"/>
              <w:adjustRightInd w:val="0"/>
              <w:spacing w:before="0" w:after="0"/>
              <w:rPr>
                <w:rFonts w:eastAsia="Times New Roman"/>
                <w:color w:val="auto"/>
                <w:spacing w:val="2"/>
                <w:sz w:val="22"/>
                <w:szCs w:val="22"/>
                <w:shd w:val="clear" w:color="auto" w:fill="FFFFFF"/>
              </w:rPr>
            </w:pPr>
            <w:r w:rsidRPr="00E86FEC">
              <w:rPr>
                <w:rFonts w:eastAsia="Times New Roman"/>
                <w:color w:val="auto"/>
                <w:spacing w:val="2"/>
                <w:sz w:val="22"/>
                <w:szCs w:val="22"/>
                <w:shd w:val="clear" w:color="auto" w:fill="FFFFFF"/>
              </w:rPr>
              <w:t xml:space="preserve">Метод «манжета–манжета» (6.3.2.2) – требуется в случае оснащения предмета одежды манжетами с изолирующим внешним и проводящим </w:t>
            </w:r>
            <w:r w:rsidR="00197078">
              <w:rPr>
                <w:rFonts w:eastAsia="Times New Roman"/>
                <w:color w:val="auto"/>
                <w:spacing w:val="2"/>
                <w:sz w:val="22"/>
                <w:szCs w:val="22"/>
                <w:shd w:val="clear" w:color="auto" w:fill="FFFFFF"/>
              </w:rPr>
              <w:t>изнаночным</w:t>
            </w:r>
            <w:r w:rsidRPr="00E86FEC">
              <w:rPr>
                <w:rFonts w:eastAsia="Times New Roman"/>
                <w:color w:val="auto"/>
                <w:spacing w:val="2"/>
                <w:sz w:val="22"/>
                <w:szCs w:val="22"/>
                <w:shd w:val="clear" w:color="auto" w:fill="FFFFFF"/>
              </w:rPr>
              <w:t xml:space="preserve"> слоями</w:t>
            </w:r>
          </w:p>
        </w:tc>
      </w:tr>
      <w:tr w:rsidR="00B36F66" w:rsidRPr="00B36F66" w14:paraId="0D5AEF98" w14:textId="1E1A1200" w:rsidTr="00E86FEC">
        <w:trPr>
          <w:jc w:val="center"/>
        </w:trPr>
        <w:tc>
          <w:tcPr>
            <w:tcW w:w="2830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B31DA94" w14:textId="66F5A82A" w:rsidR="00B36F66" w:rsidRPr="00EA45D8" w:rsidRDefault="00B36F66" w:rsidP="00EA45D8">
            <w:pPr>
              <w:pStyle w:val="1OsnAbz"/>
              <w:autoSpaceDE w:val="0"/>
              <w:autoSpaceDN w:val="0"/>
              <w:adjustRightInd w:val="0"/>
              <w:spacing w:before="0" w:after="0"/>
              <w:jc w:val="center"/>
              <w:rPr>
                <w:rFonts w:eastAsia="Times New Roman"/>
                <w:color w:val="auto"/>
                <w:spacing w:val="2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261" w:type="dxa"/>
            <w:tcBorders>
              <w:bottom w:val="single" w:sz="4" w:space="0" w:color="auto"/>
            </w:tcBorders>
            <w:shd w:val="clear" w:color="auto" w:fill="auto"/>
          </w:tcPr>
          <w:p w14:paraId="08179FD2" w14:textId="3A8EEB19" w:rsidR="00B36F66" w:rsidRPr="00EA45D8" w:rsidRDefault="00B36F66" w:rsidP="00E86FEC">
            <w:pPr>
              <w:pStyle w:val="1OsnAbz"/>
              <w:autoSpaceDE w:val="0"/>
              <w:autoSpaceDN w:val="0"/>
              <w:adjustRightInd w:val="0"/>
              <w:rPr>
                <w:rFonts w:eastAsia="Times New Roman"/>
                <w:color w:val="auto"/>
                <w:spacing w:val="2"/>
                <w:sz w:val="22"/>
                <w:szCs w:val="22"/>
                <w:shd w:val="clear" w:color="auto" w:fill="FFFFFF"/>
              </w:rPr>
            </w:pPr>
            <w:r w:rsidRPr="00EA45D8">
              <w:rPr>
                <w:spacing w:val="2"/>
                <w:sz w:val="22"/>
                <w:szCs w:val="22"/>
                <w:shd w:val="clear" w:color="auto" w:fill="FFFFFF"/>
              </w:rPr>
              <w:t>Сопротивление «от точки до точки» методом «поверхность</w:t>
            </w:r>
            <w:r w:rsidRPr="00EA45D8">
              <w:rPr>
                <w:spacing w:val="40"/>
                <w:sz w:val="22"/>
                <w:szCs w:val="22"/>
              </w:rPr>
              <w:t>–</w:t>
            </w:r>
            <w:r w:rsidRPr="00EA45D8">
              <w:rPr>
                <w:spacing w:val="2"/>
                <w:sz w:val="22"/>
                <w:szCs w:val="22"/>
                <w:shd w:val="clear" w:color="auto" w:fill="FFFFFF"/>
              </w:rPr>
              <w:t>поверхность» (6.3.2.1) – все предметы одежды</w:t>
            </w:r>
          </w:p>
        </w:tc>
        <w:tc>
          <w:tcPr>
            <w:tcW w:w="3536" w:type="dxa"/>
            <w:tcBorders>
              <w:bottom w:val="single" w:sz="4" w:space="0" w:color="auto"/>
            </w:tcBorders>
          </w:tcPr>
          <w:p w14:paraId="69315513" w14:textId="03C0FCAC" w:rsidR="00B36F66" w:rsidRPr="00E86FEC" w:rsidRDefault="00B36F66" w:rsidP="001744AF">
            <w:pPr>
              <w:pStyle w:val="1OsnAbz"/>
              <w:autoSpaceDE w:val="0"/>
              <w:autoSpaceDN w:val="0"/>
              <w:adjustRightInd w:val="0"/>
              <w:spacing w:before="0" w:after="0"/>
              <w:rPr>
                <w:rFonts w:eastAsia="Times New Roman"/>
                <w:color w:val="auto"/>
                <w:spacing w:val="2"/>
                <w:sz w:val="22"/>
                <w:szCs w:val="22"/>
                <w:shd w:val="clear" w:color="auto" w:fill="FFFFFF"/>
              </w:rPr>
            </w:pPr>
            <w:r w:rsidRPr="00B36F66">
              <w:rPr>
                <w:rFonts w:eastAsia="Times New Roman"/>
                <w:color w:val="auto"/>
                <w:spacing w:val="2"/>
                <w:sz w:val="22"/>
                <w:szCs w:val="22"/>
                <w:shd w:val="clear" w:color="auto" w:fill="FFFFFF"/>
              </w:rPr>
              <w:t>Метод «рукав–рукав» с подвешиванием</w:t>
            </w:r>
            <w:r>
              <w:rPr>
                <w:rFonts w:eastAsia="Times New Roman"/>
                <w:color w:val="auto"/>
                <w:spacing w:val="2"/>
                <w:sz w:val="22"/>
                <w:szCs w:val="22"/>
                <w:shd w:val="clear" w:color="auto" w:fill="FFFFFF"/>
              </w:rPr>
              <w:t xml:space="preserve"> </w:t>
            </w:r>
            <w:r w:rsidR="00197078">
              <w:rPr>
                <w:rFonts w:eastAsia="Times New Roman"/>
                <w:color w:val="auto"/>
                <w:spacing w:val="2"/>
                <w:sz w:val="22"/>
                <w:szCs w:val="22"/>
                <w:shd w:val="clear" w:color="auto" w:fill="FFFFFF"/>
              </w:rPr>
              <w:t>(</w:t>
            </w:r>
            <w:r>
              <w:rPr>
                <w:rFonts w:eastAsia="Times New Roman"/>
                <w:color w:val="auto"/>
                <w:spacing w:val="2"/>
                <w:sz w:val="22"/>
                <w:szCs w:val="22"/>
                <w:shd w:val="clear" w:color="auto" w:fill="FFFFFF"/>
              </w:rPr>
              <w:t xml:space="preserve">6.3.2.3) – может быть использован вместо метода «поверхность-поверхность» или </w:t>
            </w:r>
            <w:r w:rsidR="00197078">
              <w:rPr>
                <w:rFonts w:eastAsia="Times New Roman"/>
                <w:color w:val="auto"/>
                <w:spacing w:val="2"/>
                <w:sz w:val="22"/>
                <w:szCs w:val="22"/>
                <w:shd w:val="clear" w:color="auto" w:fill="FFFFFF"/>
              </w:rPr>
              <w:t>метода «манжета-манжета»</w:t>
            </w:r>
          </w:p>
        </w:tc>
      </w:tr>
      <w:tr w:rsidR="00197078" w:rsidRPr="00B36F66" w14:paraId="1103FB32" w14:textId="77777777" w:rsidTr="00E86FEC">
        <w:trPr>
          <w:jc w:val="center"/>
        </w:trPr>
        <w:tc>
          <w:tcPr>
            <w:tcW w:w="2830" w:type="dxa"/>
            <w:vMerge w:val="restart"/>
            <w:shd w:val="clear" w:color="auto" w:fill="auto"/>
            <w:vAlign w:val="center"/>
          </w:tcPr>
          <w:p w14:paraId="5ECEC5A4" w14:textId="5A9B54EE" w:rsidR="00197078" w:rsidRPr="00E86FEC" w:rsidRDefault="00197078" w:rsidP="00E86FEC">
            <w:pPr>
              <w:pStyle w:val="1OsnAbz"/>
              <w:autoSpaceDE w:val="0"/>
              <w:autoSpaceDN w:val="0"/>
              <w:adjustRightInd w:val="0"/>
              <w:spacing w:before="0" w:after="0"/>
              <w:jc w:val="center"/>
              <w:rPr>
                <w:rFonts w:eastAsia="Times New Roman"/>
                <w:color w:val="auto"/>
                <w:spacing w:val="2"/>
                <w:sz w:val="22"/>
                <w:szCs w:val="22"/>
                <w:shd w:val="clear" w:color="auto" w:fill="FFFFFF"/>
              </w:rPr>
            </w:pPr>
            <w:r w:rsidRPr="00E86FEC">
              <w:rPr>
                <w:rFonts w:eastAsia="Times New Roman"/>
                <w:color w:val="auto"/>
                <w:spacing w:val="2"/>
                <w:sz w:val="22"/>
                <w:szCs w:val="22"/>
                <w:shd w:val="clear" w:color="auto" w:fill="FFFFFF"/>
              </w:rPr>
              <w:t>Заземляемая антистатическая одежда</w:t>
            </w:r>
          </w:p>
        </w:tc>
        <w:tc>
          <w:tcPr>
            <w:tcW w:w="3261" w:type="dxa"/>
            <w:tcBorders>
              <w:bottom w:val="single" w:sz="4" w:space="0" w:color="auto"/>
            </w:tcBorders>
            <w:shd w:val="clear" w:color="auto" w:fill="auto"/>
          </w:tcPr>
          <w:p w14:paraId="3D8114D2" w14:textId="010CB166" w:rsidR="00197078" w:rsidRPr="00E86FEC" w:rsidRDefault="00197078" w:rsidP="00E86FEC">
            <w:pPr>
              <w:pStyle w:val="1OsnAbz"/>
              <w:autoSpaceDE w:val="0"/>
              <w:autoSpaceDN w:val="0"/>
              <w:adjustRightInd w:val="0"/>
              <w:rPr>
                <w:rFonts w:eastAsia="Times New Roman"/>
                <w:color w:val="auto"/>
                <w:spacing w:val="2"/>
                <w:sz w:val="22"/>
                <w:szCs w:val="22"/>
                <w:shd w:val="clear" w:color="auto" w:fill="FFFFFF"/>
              </w:rPr>
            </w:pPr>
            <w:r w:rsidRPr="00E86FEC">
              <w:rPr>
                <w:rFonts w:eastAsia="Times New Roman"/>
                <w:color w:val="auto"/>
                <w:spacing w:val="2"/>
                <w:sz w:val="22"/>
                <w:szCs w:val="22"/>
                <w:shd w:val="clear" w:color="auto" w:fill="FFFFFF"/>
              </w:rPr>
              <w:t>Сопротивление «от точки до точки»</w:t>
            </w:r>
            <w:r>
              <w:rPr>
                <w:rFonts w:eastAsia="Times New Roman"/>
                <w:color w:val="auto"/>
                <w:spacing w:val="2"/>
                <w:sz w:val="22"/>
                <w:szCs w:val="22"/>
                <w:shd w:val="clear" w:color="auto" w:fill="FFFFFF"/>
              </w:rPr>
              <w:t xml:space="preserve"> (6.3.2)</w:t>
            </w:r>
          </w:p>
        </w:tc>
        <w:tc>
          <w:tcPr>
            <w:tcW w:w="3536" w:type="dxa"/>
            <w:tcBorders>
              <w:bottom w:val="single" w:sz="4" w:space="0" w:color="auto"/>
            </w:tcBorders>
          </w:tcPr>
          <w:p w14:paraId="1C0899E1" w14:textId="2B8D3CBE" w:rsidR="00197078" w:rsidRPr="00E86FEC" w:rsidRDefault="00197078" w:rsidP="00B36F66">
            <w:pPr>
              <w:pStyle w:val="1OsnAbz"/>
              <w:autoSpaceDE w:val="0"/>
              <w:autoSpaceDN w:val="0"/>
              <w:adjustRightInd w:val="0"/>
              <w:spacing w:before="0" w:after="0"/>
              <w:rPr>
                <w:rFonts w:eastAsia="Times New Roman"/>
                <w:color w:val="auto"/>
                <w:spacing w:val="2"/>
                <w:sz w:val="22"/>
                <w:szCs w:val="22"/>
                <w:shd w:val="clear" w:color="auto" w:fill="FFFFFF"/>
              </w:rPr>
            </w:pPr>
            <w:r w:rsidRPr="004044A1">
              <w:rPr>
                <w:rFonts w:eastAsia="Times New Roman"/>
                <w:color w:val="auto"/>
                <w:spacing w:val="2"/>
                <w:sz w:val="22"/>
                <w:szCs w:val="22"/>
                <w:shd w:val="clear" w:color="auto" w:fill="FFFFFF"/>
              </w:rPr>
              <w:t xml:space="preserve">Метод «манжета–манжета» (6.3.2.2) – требуется в случае оснащения предмета одежды манжетами с изолирующим внешним и проводящим </w:t>
            </w:r>
            <w:r>
              <w:rPr>
                <w:rFonts w:eastAsia="Times New Roman"/>
                <w:color w:val="auto"/>
                <w:spacing w:val="2"/>
                <w:sz w:val="22"/>
                <w:szCs w:val="22"/>
                <w:shd w:val="clear" w:color="auto" w:fill="FFFFFF"/>
              </w:rPr>
              <w:t>изнаночным</w:t>
            </w:r>
            <w:r w:rsidRPr="004044A1">
              <w:rPr>
                <w:rFonts w:eastAsia="Times New Roman"/>
                <w:color w:val="auto"/>
                <w:spacing w:val="2"/>
                <w:sz w:val="22"/>
                <w:szCs w:val="22"/>
                <w:shd w:val="clear" w:color="auto" w:fill="FFFFFF"/>
              </w:rPr>
              <w:t xml:space="preserve"> слоями</w:t>
            </w:r>
          </w:p>
        </w:tc>
      </w:tr>
      <w:tr w:rsidR="00197078" w:rsidRPr="00B36F66" w14:paraId="2AFEB48B" w14:textId="77777777" w:rsidTr="002129D7">
        <w:trPr>
          <w:jc w:val="center"/>
        </w:trPr>
        <w:tc>
          <w:tcPr>
            <w:tcW w:w="2830" w:type="dxa"/>
            <w:vMerge/>
            <w:shd w:val="clear" w:color="auto" w:fill="auto"/>
          </w:tcPr>
          <w:p w14:paraId="066EBD8D" w14:textId="77777777" w:rsidR="00197078" w:rsidRPr="00EA45D8" w:rsidRDefault="00197078" w:rsidP="00B36F66">
            <w:pPr>
              <w:pStyle w:val="1OsnAbz"/>
              <w:autoSpaceDE w:val="0"/>
              <w:autoSpaceDN w:val="0"/>
              <w:adjustRightInd w:val="0"/>
              <w:spacing w:before="0" w:after="0"/>
              <w:rPr>
                <w:rFonts w:eastAsia="Times New Roman"/>
                <w:color w:val="auto"/>
                <w:spacing w:val="2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261" w:type="dxa"/>
            <w:tcBorders>
              <w:bottom w:val="single" w:sz="4" w:space="0" w:color="auto"/>
            </w:tcBorders>
            <w:shd w:val="clear" w:color="auto" w:fill="auto"/>
          </w:tcPr>
          <w:p w14:paraId="616A7E4C" w14:textId="18BC5F0E" w:rsidR="00197078" w:rsidRPr="00E86FEC" w:rsidRDefault="00197078" w:rsidP="00E86FEC">
            <w:pPr>
              <w:pStyle w:val="1OsnAbz"/>
              <w:autoSpaceDE w:val="0"/>
              <w:autoSpaceDN w:val="0"/>
              <w:adjustRightInd w:val="0"/>
              <w:rPr>
                <w:rFonts w:eastAsia="Times New Roman"/>
                <w:color w:val="auto"/>
                <w:spacing w:val="2"/>
                <w:sz w:val="22"/>
                <w:szCs w:val="22"/>
                <w:shd w:val="clear" w:color="auto" w:fill="FFFFFF"/>
              </w:rPr>
            </w:pPr>
            <w:r w:rsidRPr="004044A1">
              <w:rPr>
                <w:rFonts w:eastAsia="Times New Roman"/>
                <w:color w:val="auto"/>
                <w:spacing w:val="2"/>
                <w:sz w:val="22"/>
                <w:szCs w:val="22"/>
                <w:shd w:val="clear" w:color="auto" w:fill="FFFFFF"/>
              </w:rPr>
              <w:t>Сопротивление «от точки до точки» методом «поверхность</w:t>
            </w:r>
            <w:r w:rsidRPr="004044A1">
              <w:rPr>
                <w:spacing w:val="40"/>
                <w:sz w:val="22"/>
                <w:szCs w:val="22"/>
              </w:rPr>
              <w:t>–</w:t>
            </w:r>
            <w:r w:rsidRPr="004044A1">
              <w:rPr>
                <w:rFonts w:eastAsia="Times New Roman"/>
                <w:color w:val="auto"/>
                <w:spacing w:val="2"/>
                <w:sz w:val="22"/>
                <w:szCs w:val="22"/>
                <w:shd w:val="clear" w:color="auto" w:fill="FFFFFF"/>
              </w:rPr>
              <w:t>поверхность» (6.3.2.1) – все предметы одежды</w:t>
            </w:r>
          </w:p>
        </w:tc>
        <w:tc>
          <w:tcPr>
            <w:tcW w:w="3536" w:type="dxa"/>
            <w:tcBorders>
              <w:bottom w:val="single" w:sz="4" w:space="0" w:color="auto"/>
            </w:tcBorders>
          </w:tcPr>
          <w:p w14:paraId="4D7C0CAA" w14:textId="2F75F173" w:rsidR="00197078" w:rsidRPr="00E86FEC" w:rsidRDefault="00197078" w:rsidP="00B36F66">
            <w:pPr>
              <w:pStyle w:val="1OsnAbz"/>
              <w:autoSpaceDE w:val="0"/>
              <w:autoSpaceDN w:val="0"/>
              <w:adjustRightInd w:val="0"/>
              <w:spacing w:before="0" w:after="0"/>
              <w:rPr>
                <w:rFonts w:eastAsia="Times New Roman"/>
                <w:color w:val="auto"/>
                <w:spacing w:val="2"/>
                <w:sz w:val="22"/>
                <w:szCs w:val="22"/>
                <w:shd w:val="clear" w:color="auto" w:fill="FFFFFF"/>
              </w:rPr>
            </w:pPr>
            <w:r w:rsidRPr="00B36F66">
              <w:rPr>
                <w:rFonts w:eastAsia="Times New Roman"/>
                <w:color w:val="auto"/>
                <w:spacing w:val="2"/>
                <w:sz w:val="22"/>
                <w:szCs w:val="22"/>
                <w:shd w:val="clear" w:color="auto" w:fill="FFFFFF"/>
              </w:rPr>
              <w:t>Метод «рукав–рукав» с подвешиванием</w:t>
            </w:r>
            <w:r>
              <w:rPr>
                <w:rFonts w:eastAsia="Times New Roman"/>
                <w:color w:val="auto"/>
                <w:spacing w:val="2"/>
                <w:sz w:val="22"/>
                <w:szCs w:val="22"/>
                <w:shd w:val="clear" w:color="auto" w:fill="FFFFFF"/>
              </w:rPr>
              <w:t xml:space="preserve"> (6.3.2.3) – может быть использован вместо метода «поверхность-поверхность» или метода «манжета-манжета»</w:t>
            </w:r>
          </w:p>
        </w:tc>
      </w:tr>
      <w:tr w:rsidR="00197078" w:rsidRPr="00B36F66" w14:paraId="5A8EA0A3" w14:textId="77777777" w:rsidTr="002129D7">
        <w:trPr>
          <w:jc w:val="center"/>
        </w:trPr>
        <w:tc>
          <w:tcPr>
            <w:tcW w:w="2830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7FF5EA15" w14:textId="77777777" w:rsidR="00197078" w:rsidRPr="00EA45D8" w:rsidRDefault="00197078" w:rsidP="00B36F66">
            <w:pPr>
              <w:pStyle w:val="1OsnAbz"/>
              <w:autoSpaceDE w:val="0"/>
              <w:autoSpaceDN w:val="0"/>
              <w:adjustRightInd w:val="0"/>
              <w:spacing w:before="0" w:after="0"/>
              <w:rPr>
                <w:rFonts w:eastAsia="Times New Roman"/>
                <w:color w:val="auto"/>
                <w:spacing w:val="2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261" w:type="dxa"/>
            <w:tcBorders>
              <w:bottom w:val="single" w:sz="4" w:space="0" w:color="auto"/>
            </w:tcBorders>
            <w:shd w:val="clear" w:color="auto" w:fill="auto"/>
          </w:tcPr>
          <w:p w14:paraId="182228F6" w14:textId="5F441BC2" w:rsidR="00197078" w:rsidRPr="00E86FEC" w:rsidRDefault="00197078" w:rsidP="00E86FEC">
            <w:pPr>
              <w:pStyle w:val="1OsnAbz"/>
              <w:autoSpaceDE w:val="0"/>
              <w:autoSpaceDN w:val="0"/>
              <w:adjustRightInd w:val="0"/>
              <w:rPr>
                <w:rFonts w:eastAsia="Times New Roman"/>
                <w:color w:val="auto"/>
                <w:spacing w:val="2"/>
                <w:sz w:val="22"/>
                <w:szCs w:val="22"/>
                <w:shd w:val="clear" w:color="auto" w:fill="FFFFFF"/>
              </w:rPr>
            </w:pPr>
            <w:r w:rsidRPr="004044A1">
              <w:rPr>
                <w:rFonts w:eastAsia="Times New Roman"/>
                <w:color w:val="auto"/>
                <w:spacing w:val="2"/>
                <w:sz w:val="22"/>
                <w:szCs w:val="22"/>
                <w:shd w:val="clear" w:color="auto" w:fill="FFFFFF"/>
              </w:rPr>
              <w:t>Сопротивление «от точки заземления одежды до точки заземления» (6.3.3)</w:t>
            </w:r>
          </w:p>
        </w:tc>
        <w:tc>
          <w:tcPr>
            <w:tcW w:w="3536" w:type="dxa"/>
            <w:tcBorders>
              <w:bottom w:val="single" w:sz="4" w:space="0" w:color="auto"/>
            </w:tcBorders>
          </w:tcPr>
          <w:p w14:paraId="718A1D30" w14:textId="4BA4E3C4" w:rsidR="00197078" w:rsidRPr="00E86FEC" w:rsidRDefault="00197078" w:rsidP="00B36F66">
            <w:pPr>
              <w:pStyle w:val="1OsnAbz"/>
              <w:autoSpaceDE w:val="0"/>
              <w:autoSpaceDN w:val="0"/>
              <w:adjustRightInd w:val="0"/>
              <w:spacing w:before="0" w:after="0"/>
              <w:rPr>
                <w:rFonts w:eastAsia="Times New Roman"/>
                <w:color w:val="auto"/>
                <w:spacing w:val="2"/>
                <w:sz w:val="22"/>
                <w:szCs w:val="22"/>
                <w:shd w:val="clear" w:color="auto" w:fill="FFFFFF"/>
              </w:rPr>
            </w:pPr>
            <w:r>
              <w:rPr>
                <w:rFonts w:eastAsia="Times New Roman"/>
                <w:color w:val="auto"/>
                <w:spacing w:val="2"/>
                <w:sz w:val="22"/>
                <w:szCs w:val="22"/>
                <w:shd w:val="clear" w:color="auto" w:fill="FFFFFF"/>
              </w:rPr>
              <w:t>Испытание манжет (6.3.4) – может заменять метод, приведенный в 6.3.2.2, при изменении сопротивления «от точки до дочки заземления»</w:t>
            </w:r>
          </w:p>
        </w:tc>
      </w:tr>
      <w:tr w:rsidR="00F95DF0" w:rsidRPr="00B36F66" w14:paraId="010B59C7" w14:textId="2499BA42" w:rsidTr="002129D7">
        <w:trPr>
          <w:jc w:val="center"/>
        </w:trPr>
        <w:tc>
          <w:tcPr>
            <w:tcW w:w="2830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14:paraId="74A64573" w14:textId="6C2FBE87" w:rsidR="00F95DF0" w:rsidRPr="00E86FEC" w:rsidRDefault="00F95DF0" w:rsidP="00F95DF0">
            <w:pPr>
              <w:pStyle w:val="1OsnAbz"/>
              <w:autoSpaceDE w:val="0"/>
              <w:autoSpaceDN w:val="0"/>
              <w:adjustRightInd w:val="0"/>
              <w:spacing w:before="0" w:after="0"/>
              <w:rPr>
                <w:sz w:val="22"/>
                <w:szCs w:val="22"/>
              </w:rPr>
            </w:pPr>
            <w:r w:rsidRPr="00E86FEC">
              <w:rPr>
                <w:sz w:val="22"/>
                <w:szCs w:val="22"/>
              </w:rPr>
              <w:t>Система заземляемой антистатической одежды</w:t>
            </w:r>
          </w:p>
        </w:tc>
        <w:tc>
          <w:tcPr>
            <w:tcW w:w="326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35077A9" w14:textId="050E52DC" w:rsidR="00F95DF0" w:rsidRPr="00E86FEC" w:rsidRDefault="00F95DF0" w:rsidP="00F95DF0">
            <w:pPr>
              <w:pStyle w:val="1OsnAbz"/>
              <w:autoSpaceDE w:val="0"/>
              <w:autoSpaceDN w:val="0"/>
              <w:adjustRightInd w:val="0"/>
              <w:spacing w:before="0" w:after="0"/>
              <w:rPr>
                <w:rFonts w:eastAsia="Times New Roman"/>
                <w:color w:val="auto"/>
                <w:spacing w:val="2"/>
                <w:sz w:val="22"/>
                <w:szCs w:val="22"/>
                <w:shd w:val="clear" w:color="auto" w:fill="FFFFFF"/>
              </w:rPr>
            </w:pPr>
            <w:r w:rsidRPr="00E86FEC">
              <w:rPr>
                <w:sz w:val="22"/>
                <w:szCs w:val="22"/>
              </w:rPr>
              <w:t>Сопротивление «от точки до точки» (6.3.2)</w:t>
            </w:r>
          </w:p>
        </w:tc>
        <w:tc>
          <w:tcPr>
            <w:tcW w:w="3536" w:type="dxa"/>
            <w:tcBorders>
              <w:top w:val="single" w:sz="4" w:space="0" w:color="auto"/>
              <w:bottom w:val="single" w:sz="4" w:space="0" w:color="auto"/>
            </w:tcBorders>
          </w:tcPr>
          <w:p w14:paraId="388B2F39" w14:textId="091057F5" w:rsidR="00F95DF0" w:rsidRPr="00E86FEC" w:rsidRDefault="00F95DF0" w:rsidP="00F95DF0">
            <w:pPr>
              <w:pStyle w:val="1OsnAbz"/>
              <w:autoSpaceDE w:val="0"/>
              <w:autoSpaceDN w:val="0"/>
              <w:adjustRightInd w:val="0"/>
              <w:spacing w:before="0" w:after="0"/>
              <w:rPr>
                <w:rFonts w:eastAsia="Times New Roman"/>
                <w:color w:val="auto"/>
                <w:spacing w:val="2"/>
                <w:sz w:val="22"/>
                <w:szCs w:val="22"/>
                <w:shd w:val="clear" w:color="auto" w:fill="FFFFFF"/>
              </w:rPr>
            </w:pPr>
            <w:r w:rsidRPr="004044A1">
              <w:rPr>
                <w:rFonts w:eastAsia="Times New Roman"/>
                <w:color w:val="auto"/>
                <w:spacing w:val="2"/>
                <w:sz w:val="22"/>
                <w:szCs w:val="22"/>
                <w:shd w:val="clear" w:color="auto" w:fill="FFFFFF"/>
              </w:rPr>
              <w:t xml:space="preserve">Метод «манжета–манжета» (6.3.2.2) – требуется в случае оснащения предмета одежды манжетами с изолирующим внешним и проводящим </w:t>
            </w:r>
            <w:r>
              <w:rPr>
                <w:rFonts w:eastAsia="Times New Roman"/>
                <w:color w:val="auto"/>
                <w:spacing w:val="2"/>
                <w:sz w:val="22"/>
                <w:szCs w:val="22"/>
                <w:shd w:val="clear" w:color="auto" w:fill="FFFFFF"/>
              </w:rPr>
              <w:t>изнаночным</w:t>
            </w:r>
            <w:r w:rsidRPr="004044A1">
              <w:rPr>
                <w:rFonts w:eastAsia="Times New Roman"/>
                <w:color w:val="auto"/>
                <w:spacing w:val="2"/>
                <w:sz w:val="22"/>
                <w:szCs w:val="22"/>
                <w:shd w:val="clear" w:color="auto" w:fill="FFFFFF"/>
              </w:rPr>
              <w:t xml:space="preserve"> слоями</w:t>
            </w:r>
          </w:p>
        </w:tc>
      </w:tr>
      <w:tr w:rsidR="00F95DF0" w:rsidRPr="00B36F66" w14:paraId="58EEBA81" w14:textId="4E9F6EDB" w:rsidTr="002129D7">
        <w:trPr>
          <w:jc w:val="center"/>
        </w:trPr>
        <w:tc>
          <w:tcPr>
            <w:tcW w:w="2830" w:type="dxa"/>
            <w:vMerge/>
            <w:shd w:val="clear" w:color="auto" w:fill="auto"/>
          </w:tcPr>
          <w:p w14:paraId="28657948" w14:textId="77777777" w:rsidR="00F95DF0" w:rsidRPr="00EA45D8" w:rsidRDefault="00F95DF0" w:rsidP="00F95DF0">
            <w:pPr>
              <w:pStyle w:val="1OsnAbz"/>
              <w:autoSpaceDE w:val="0"/>
              <w:autoSpaceDN w:val="0"/>
              <w:adjustRightInd w:val="0"/>
              <w:spacing w:before="0" w:after="0"/>
              <w:rPr>
                <w:sz w:val="22"/>
                <w:szCs w:val="22"/>
              </w:rPr>
            </w:pPr>
          </w:p>
        </w:tc>
        <w:tc>
          <w:tcPr>
            <w:tcW w:w="326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7EA7747" w14:textId="005516DC" w:rsidR="00F95DF0" w:rsidRPr="00EA45D8" w:rsidRDefault="00F95DF0" w:rsidP="00F95DF0">
            <w:pPr>
              <w:pStyle w:val="1OsnAbz"/>
              <w:autoSpaceDE w:val="0"/>
              <w:autoSpaceDN w:val="0"/>
              <w:adjustRightInd w:val="0"/>
              <w:spacing w:before="0" w:after="0"/>
              <w:rPr>
                <w:rFonts w:eastAsia="Times New Roman"/>
                <w:color w:val="auto"/>
                <w:spacing w:val="2"/>
                <w:sz w:val="22"/>
                <w:szCs w:val="22"/>
                <w:shd w:val="clear" w:color="auto" w:fill="FFFFFF"/>
              </w:rPr>
            </w:pPr>
            <w:r w:rsidRPr="00EA45D8">
              <w:rPr>
                <w:sz w:val="22"/>
                <w:szCs w:val="22"/>
              </w:rPr>
              <w:t>Сопротивление «от точки до точки» методом «поверхность–поверхность» (6.3.2.1) – все предметы одежды</w:t>
            </w:r>
          </w:p>
        </w:tc>
        <w:tc>
          <w:tcPr>
            <w:tcW w:w="3536" w:type="dxa"/>
            <w:tcBorders>
              <w:top w:val="single" w:sz="4" w:space="0" w:color="auto"/>
              <w:bottom w:val="single" w:sz="4" w:space="0" w:color="auto"/>
            </w:tcBorders>
          </w:tcPr>
          <w:p w14:paraId="556C9688" w14:textId="530AF66B" w:rsidR="00F95DF0" w:rsidRPr="00E86FEC" w:rsidRDefault="00F95DF0" w:rsidP="00F95DF0">
            <w:pPr>
              <w:pStyle w:val="1OsnAbz"/>
              <w:autoSpaceDE w:val="0"/>
              <w:autoSpaceDN w:val="0"/>
              <w:adjustRightInd w:val="0"/>
              <w:spacing w:before="0" w:after="0"/>
              <w:rPr>
                <w:rFonts w:eastAsia="Times New Roman"/>
                <w:color w:val="auto"/>
                <w:spacing w:val="2"/>
                <w:sz w:val="22"/>
                <w:szCs w:val="22"/>
                <w:shd w:val="clear" w:color="auto" w:fill="FFFFFF"/>
              </w:rPr>
            </w:pPr>
            <w:r w:rsidRPr="00B36F66">
              <w:rPr>
                <w:rFonts w:eastAsia="Times New Roman"/>
                <w:color w:val="auto"/>
                <w:spacing w:val="2"/>
                <w:sz w:val="22"/>
                <w:szCs w:val="22"/>
                <w:shd w:val="clear" w:color="auto" w:fill="FFFFFF"/>
              </w:rPr>
              <w:t>Метод «рукав–рукав» с подвешиванием</w:t>
            </w:r>
            <w:r>
              <w:rPr>
                <w:rFonts w:eastAsia="Times New Roman"/>
                <w:color w:val="auto"/>
                <w:spacing w:val="2"/>
                <w:sz w:val="22"/>
                <w:szCs w:val="22"/>
                <w:shd w:val="clear" w:color="auto" w:fill="FFFFFF"/>
              </w:rPr>
              <w:t xml:space="preserve"> (6.3.2.3) – может быть использован вместо метода «поверхность-поверхность» или метода «манжета-манжета»</w:t>
            </w:r>
          </w:p>
        </w:tc>
      </w:tr>
      <w:tr w:rsidR="00F95DF0" w:rsidRPr="00B36F66" w14:paraId="340C63A5" w14:textId="41D7CA7B" w:rsidTr="002129D7">
        <w:trPr>
          <w:jc w:val="center"/>
        </w:trPr>
        <w:tc>
          <w:tcPr>
            <w:tcW w:w="2830" w:type="dxa"/>
            <w:vMerge/>
            <w:shd w:val="clear" w:color="auto" w:fill="auto"/>
          </w:tcPr>
          <w:p w14:paraId="2B0F3BD6" w14:textId="77777777" w:rsidR="00F95DF0" w:rsidRPr="00EA45D8" w:rsidRDefault="00F95DF0" w:rsidP="00F95DF0">
            <w:pPr>
              <w:pStyle w:val="1OsnAbz"/>
              <w:autoSpaceDE w:val="0"/>
              <w:autoSpaceDN w:val="0"/>
              <w:adjustRightInd w:val="0"/>
              <w:spacing w:before="0" w:after="0"/>
              <w:rPr>
                <w:sz w:val="22"/>
                <w:szCs w:val="22"/>
              </w:rPr>
            </w:pPr>
          </w:p>
        </w:tc>
        <w:tc>
          <w:tcPr>
            <w:tcW w:w="326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277412F" w14:textId="5B5AB22A" w:rsidR="00F95DF0" w:rsidRPr="00EA45D8" w:rsidRDefault="00F95DF0" w:rsidP="00F95DF0">
            <w:pPr>
              <w:pStyle w:val="1OsnAbz"/>
              <w:autoSpaceDE w:val="0"/>
              <w:autoSpaceDN w:val="0"/>
              <w:adjustRightInd w:val="0"/>
              <w:spacing w:before="0" w:after="0"/>
              <w:rPr>
                <w:rFonts w:eastAsia="Times New Roman"/>
                <w:color w:val="auto"/>
                <w:spacing w:val="2"/>
                <w:sz w:val="22"/>
                <w:szCs w:val="22"/>
                <w:shd w:val="clear" w:color="auto" w:fill="FFFFFF"/>
              </w:rPr>
            </w:pPr>
            <w:r w:rsidRPr="00EA45D8">
              <w:rPr>
                <w:sz w:val="22"/>
                <w:szCs w:val="22"/>
              </w:rPr>
              <w:t>Сопротивление «от точки заземления одежды до точки заземления» (6.3.3)</w:t>
            </w:r>
          </w:p>
        </w:tc>
        <w:tc>
          <w:tcPr>
            <w:tcW w:w="3536" w:type="dxa"/>
            <w:tcBorders>
              <w:top w:val="single" w:sz="4" w:space="0" w:color="auto"/>
              <w:bottom w:val="single" w:sz="4" w:space="0" w:color="auto"/>
            </w:tcBorders>
          </w:tcPr>
          <w:p w14:paraId="0E7F99D1" w14:textId="669C4B59" w:rsidR="00F95DF0" w:rsidRPr="00E86FEC" w:rsidRDefault="00F95DF0" w:rsidP="00F95DF0">
            <w:pPr>
              <w:pStyle w:val="1OsnAbz"/>
              <w:autoSpaceDE w:val="0"/>
              <w:autoSpaceDN w:val="0"/>
              <w:adjustRightInd w:val="0"/>
              <w:spacing w:before="0" w:after="0"/>
              <w:rPr>
                <w:rFonts w:eastAsia="Times New Roman"/>
                <w:color w:val="auto"/>
                <w:spacing w:val="2"/>
                <w:sz w:val="22"/>
                <w:szCs w:val="22"/>
                <w:shd w:val="clear" w:color="auto" w:fill="FFFFFF"/>
              </w:rPr>
            </w:pPr>
            <w:r>
              <w:rPr>
                <w:rFonts w:eastAsia="Times New Roman"/>
                <w:color w:val="auto"/>
                <w:spacing w:val="2"/>
                <w:sz w:val="22"/>
                <w:szCs w:val="22"/>
                <w:shd w:val="clear" w:color="auto" w:fill="FFFFFF"/>
              </w:rPr>
              <w:t>Испытание манжет (6.3.4) – может заменять метод, приведенный в 6.3.2.2, при изменении сопротивления «от точки до дочки заземления»</w:t>
            </w:r>
          </w:p>
        </w:tc>
      </w:tr>
      <w:tr w:rsidR="00480705" w:rsidRPr="00B36F66" w14:paraId="7EA6285C" w14:textId="77777777" w:rsidTr="002129D7">
        <w:trPr>
          <w:jc w:val="center"/>
        </w:trPr>
        <w:tc>
          <w:tcPr>
            <w:tcW w:w="2830" w:type="dxa"/>
            <w:vMerge/>
            <w:shd w:val="clear" w:color="auto" w:fill="auto"/>
          </w:tcPr>
          <w:p w14:paraId="4BF0056F" w14:textId="77777777" w:rsidR="00480705" w:rsidRPr="00B36F66" w:rsidRDefault="00480705" w:rsidP="00B36F66">
            <w:pPr>
              <w:pStyle w:val="1OsnAbz"/>
              <w:autoSpaceDE w:val="0"/>
              <w:autoSpaceDN w:val="0"/>
              <w:adjustRightInd w:val="0"/>
              <w:spacing w:before="0" w:after="0"/>
              <w:rPr>
                <w:sz w:val="22"/>
                <w:szCs w:val="22"/>
              </w:rPr>
            </w:pPr>
          </w:p>
        </w:tc>
        <w:tc>
          <w:tcPr>
            <w:tcW w:w="3261" w:type="dxa"/>
            <w:tcBorders>
              <w:top w:val="single" w:sz="4" w:space="0" w:color="auto"/>
            </w:tcBorders>
            <w:shd w:val="clear" w:color="auto" w:fill="auto"/>
          </w:tcPr>
          <w:p w14:paraId="520D46A5" w14:textId="719F9F3A" w:rsidR="00480705" w:rsidRPr="00B36F66" w:rsidRDefault="00AC23BC" w:rsidP="00B36F66">
            <w:pPr>
              <w:pStyle w:val="1OsnAbz"/>
              <w:autoSpaceDE w:val="0"/>
              <w:autoSpaceDN w:val="0"/>
              <w:adjustRightInd w:val="0"/>
              <w:spacing w:before="0" w:after="0"/>
              <w:rPr>
                <w:rFonts w:eastAsia="Times New Roman"/>
                <w:color w:val="auto"/>
                <w:spacing w:val="2"/>
                <w:sz w:val="22"/>
                <w:szCs w:val="22"/>
                <w:shd w:val="clear" w:color="auto" w:fill="FFFFFF"/>
              </w:rPr>
            </w:pPr>
            <w:r w:rsidRPr="00AC23BC">
              <w:rPr>
                <w:rFonts w:eastAsia="Times New Roman"/>
                <w:color w:val="auto"/>
                <w:spacing w:val="2"/>
                <w:sz w:val="22"/>
                <w:szCs w:val="22"/>
                <w:shd w:val="clear" w:color="auto" w:fill="FFFFFF"/>
              </w:rPr>
              <w:t>Испытания системы заземляемой антистатической одежды в комбинации с человеком</w:t>
            </w:r>
            <w:r>
              <w:rPr>
                <w:rFonts w:eastAsia="Times New Roman"/>
                <w:color w:val="auto"/>
                <w:spacing w:val="2"/>
                <w:sz w:val="22"/>
                <w:szCs w:val="22"/>
                <w:shd w:val="clear" w:color="auto" w:fill="FFFFFF"/>
              </w:rPr>
              <w:t xml:space="preserve"> (6.3.5)</w:t>
            </w:r>
          </w:p>
        </w:tc>
        <w:tc>
          <w:tcPr>
            <w:tcW w:w="3536" w:type="dxa"/>
            <w:tcBorders>
              <w:top w:val="single" w:sz="4" w:space="0" w:color="auto"/>
            </w:tcBorders>
          </w:tcPr>
          <w:p w14:paraId="625C012E" w14:textId="77777777" w:rsidR="00480705" w:rsidRPr="00B36F66" w:rsidRDefault="00480705" w:rsidP="00B36F66">
            <w:pPr>
              <w:pStyle w:val="1OsnAbz"/>
              <w:autoSpaceDE w:val="0"/>
              <w:autoSpaceDN w:val="0"/>
              <w:adjustRightInd w:val="0"/>
              <w:spacing w:before="0" w:after="0"/>
              <w:rPr>
                <w:rFonts w:eastAsia="Times New Roman"/>
                <w:color w:val="auto"/>
                <w:spacing w:val="2"/>
                <w:sz w:val="22"/>
                <w:szCs w:val="22"/>
                <w:shd w:val="clear" w:color="auto" w:fill="FFFFFF"/>
              </w:rPr>
            </w:pPr>
          </w:p>
        </w:tc>
      </w:tr>
    </w:tbl>
    <w:p w14:paraId="616BDB16" w14:textId="77777777" w:rsidR="00B13079" w:rsidRDefault="00B13079" w:rsidP="002F04BB">
      <w:pPr>
        <w:pStyle w:val="1OsnAbz"/>
        <w:rPr>
          <w:color w:val="auto"/>
          <w:spacing w:val="2"/>
          <w:shd w:val="clear" w:color="auto" w:fill="FFFFFF"/>
        </w:rPr>
      </w:pPr>
    </w:p>
    <w:p w14:paraId="01C0B925" w14:textId="118D8489" w:rsidR="00B13079" w:rsidRPr="001979D7" w:rsidRDefault="00C6213E" w:rsidP="00B23F0D">
      <w:pPr>
        <w:pStyle w:val="aff0"/>
        <w:numPr>
          <w:ilvl w:val="0"/>
          <w:numId w:val="11"/>
        </w:numPr>
        <w:ind w:left="0" w:firstLine="709"/>
        <w:rPr>
          <w:sz w:val="28"/>
          <w:szCs w:val="22"/>
        </w:rPr>
      </w:pPr>
      <w:r>
        <w:rPr>
          <w:sz w:val="28"/>
        </w:rPr>
        <w:t>Протокол испытаний</w:t>
      </w:r>
    </w:p>
    <w:p w14:paraId="6CD6AD1B" w14:textId="6F8D0BBB" w:rsidR="005D3DA9" w:rsidRDefault="003462B6" w:rsidP="0029162F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1979D7">
        <w:rPr>
          <w:rFonts w:ascii="Arial" w:hAnsi="Arial" w:cs="Arial"/>
          <w:szCs w:val="22"/>
        </w:rPr>
        <w:t xml:space="preserve">В </w:t>
      </w:r>
      <w:r w:rsidR="00F3337E">
        <w:rPr>
          <w:rFonts w:ascii="Arial" w:hAnsi="Arial" w:cs="Arial"/>
          <w:szCs w:val="22"/>
        </w:rPr>
        <w:t>протоколе</w:t>
      </w:r>
      <w:r w:rsidR="006B59B8">
        <w:rPr>
          <w:rFonts w:ascii="Arial" w:hAnsi="Arial" w:cs="Arial"/>
          <w:szCs w:val="22"/>
        </w:rPr>
        <w:t xml:space="preserve"> испытаний</w:t>
      </w:r>
      <w:r w:rsidRPr="001979D7">
        <w:rPr>
          <w:rFonts w:ascii="Arial" w:hAnsi="Arial" w:cs="Arial"/>
          <w:szCs w:val="22"/>
        </w:rPr>
        <w:t xml:space="preserve"> </w:t>
      </w:r>
      <w:r w:rsidR="00040946">
        <w:rPr>
          <w:rFonts w:ascii="Arial" w:hAnsi="Arial" w:cs="Arial"/>
          <w:szCs w:val="22"/>
        </w:rPr>
        <w:t>указывают</w:t>
      </w:r>
      <w:r w:rsidRPr="001979D7">
        <w:rPr>
          <w:rFonts w:ascii="Arial" w:hAnsi="Arial" w:cs="Arial"/>
          <w:szCs w:val="22"/>
        </w:rPr>
        <w:t xml:space="preserve"> установленные значения сопротивления, </w:t>
      </w:r>
      <w:r w:rsidR="00A90635">
        <w:rPr>
          <w:rFonts w:ascii="Arial" w:hAnsi="Arial" w:cs="Arial"/>
          <w:szCs w:val="22"/>
        </w:rPr>
        <w:t>значение</w:t>
      </w:r>
      <w:r w:rsidR="00F3337E" w:rsidRPr="00F3337E">
        <w:rPr>
          <w:rFonts w:ascii="Arial" w:hAnsi="Arial" w:cs="Arial"/>
          <w:szCs w:val="22"/>
        </w:rPr>
        <w:t xml:space="preserve"> тестового напряжения</w:t>
      </w:r>
      <w:r w:rsidRPr="001979D7">
        <w:rPr>
          <w:rFonts w:ascii="Arial" w:hAnsi="Arial" w:cs="Arial"/>
          <w:szCs w:val="22"/>
        </w:rPr>
        <w:t>, температур</w:t>
      </w:r>
      <w:r w:rsidR="007C59DD">
        <w:rPr>
          <w:rFonts w:ascii="Arial" w:hAnsi="Arial" w:cs="Arial"/>
          <w:szCs w:val="22"/>
        </w:rPr>
        <w:t>у</w:t>
      </w:r>
      <w:r w:rsidRPr="001979D7">
        <w:rPr>
          <w:rFonts w:ascii="Arial" w:hAnsi="Arial" w:cs="Arial"/>
          <w:szCs w:val="22"/>
        </w:rPr>
        <w:t xml:space="preserve"> и влажность для каждого проведенного испытания, тип применяемого </w:t>
      </w:r>
      <w:r w:rsidR="00585E1E">
        <w:rPr>
          <w:rFonts w:ascii="Arial" w:hAnsi="Arial" w:cs="Arial"/>
          <w:szCs w:val="22"/>
        </w:rPr>
        <w:t>измерителя</w:t>
      </w:r>
      <w:r w:rsidRPr="001979D7">
        <w:rPr>
          <w:rFonts w:ascii="Arial" w:hAnsi="Arial" w:cs="Arial"/>
          <w:szCs w:val="22"/>
        </w:rPr>
        <w:t>, дат</w:t>
      </w:r>
      <w:r w:rsidR="007C59DD">
        <w:rPr>
          <w:rFonts w:ascii="Arial" w:hAnsi="Arial" w:cs="Arial"/>
          <w:szCs w:val="22"/>
        </w:rPr>
        <w:t>у</w:t>
      </w:r>
      <w:r w:rsidRPr="001979D7">
        <w:rPr>
          <w:rFonts w:ascii="Arial" w:hAnsi="Arial" w:cs="Arial"/>
          <w:szCs w:val="22"/>
        </w:rPr>
        <w:t xml:space="preserve"> проведения испытаний. Пример протокола с результатами испытаний и эскизами приведен в приложении В</w:t>
      </w:r>
      <w:r>
        <w:rPr>
          <w:rFonts w:ascii="Arial" w:hAnsi="Arial" w:cs="Arial"/>
          <w:sz w:val="22"/>
          <w:szCs w:val="22"/>
        </w:rPr>
        <w:t>.</w:t>
      </w:r>
    </w:p>
    <w:p w14:paraId="4A6D6747" w14:textId="77777777" w:rsidR="00A66429" w:rsidRPr="0029162F" w:rsidRDefault="00A66429" w:rsidP="00E86FEC">
      <w:pPr>
        <w:spacing w:line="360" w:lineRule="auto"/>
        <w:jc w:val="both"/>
        <w:rPr>
          <w:rFonts w:ascii="Arial" w:hAnsi="Arial" w:cs="Arial"/>
        </w:rPr>
      </w:pPr>
    </w:p>
    <w:p w14:paraId="621FE542" w14:textId="69A2C674" w:rsidR="00A66429" w:rsidRPr="0086424C" w:rsidRDefault="006B59B8" w:rsidP="00A66429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 w:rsidRPr="006B59B8">
        <w:rPr>
          <w:noProof/>
          <w:spacing w:val="2"/>
          <w:shd w:val="clear" w:color="auto" w:fill="FFFFFF"/>
        </w:rPr>
        <w:drawing>
          <wp:inline distT="0" distB="0" distL="0" distR="0" wp14:anchorId="584E4A9E" wp14:editId="3D9FC5D8">
            <wp:extent cx="5360446" cy="46958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3053" cy="4706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AB0657" w14:textId="2D268ECF" w:rsidR="00A66429" w:rsidRDefault="00A66429" w:rsidP="00A66429">
      <w:pPr>
        <w:spacing w:line="360" w:lineRule="auto"/>
        <w:jc w:val="center"/>
        <w:rPr>
          <w:rFonts w:ascii="Arial" w:hAnsi="Arial" w:cs="Arial"/>
          <w:sz w:val="22"/>
          <w:szCs w:val="20"/>
        </w:rPr>
      </w:pPr>
      <w:r w:rsidRPr="001979D7">
        <w:rPr>
          <w:rFonts w:ascii="Arial" w:hAnsi="Arial" w:cs="Arial"/>
          <w:sz w:val="22"/>
          <w:szCs w:val="20"/>
        </w:rPr>
        <w:t xml:space="preserve">Рисунок </w:t>
      </w:r>
      <w:r>
        <w:rPr>
          <w:rFonts w:ascii="Arial" w:hAnsi="Arial" w:cs="Arial"/>
          <w:sz w:val="22"/>
          <w:szCs w:val="20"/>
        </w:rPr>
        <w:t>1</w:t>
      </w:r>
      <w:r w:rsidRPr="001979D7">
        <w:rPr>
          <w:rFonts w:ascii="Arial" w:hAnsi="Arial" w:cs="Arial"/>
          <w:sz w:val="22"/>
          <w:szCs w:val="20"/>
        </w:rPr>
        <w:t xml:space="preserve"> </w:t>
      </w:r>
      <w:r>
        <w:rPr>
          <w:rFonts w:ascii="Arial" w:hAnsi="Arial" w:cs="Arial"/>
          <w:sz w:val="22"/>
          <w:szCs w:val="20"/>
        </w:rPr>
        <w:t>–</w:t>
      </w:r>
      <w:r w:rsidRPr="001979D7">
        <w:rPr>
          <w:rFonts w:ascii="Arial" w:hAnsi="Arial" w:cs="Arial"/>
          <w:sz w:val="22"/>
          <w:szCs w:val="20"/>
        </w:rPr>
        <w:t xml:space="preserve"> </w:t>
      </w:r>
      <w:r>
        <w:rPr>
          <w:rFonts w:ascii="Arial" w:hAnsi="Arial" w:cs="Arial"/>
          <w:sz w:val="22"/>
          <w:szCs w:val="20"/>
        </w:rPr>
        <w:t>Схема расположения оборудования</w:t>
      </w:r>
      <w:r w:rsidRPr="001979D7">
        <w:rPr>
          <w:rFonts w:ascii="Arial" w:hAnsi="Arial" w:cs="Arial"/>
          <w:sz w:val="22"/>
          <w:szCs w:val="20"/>
        </w:rPr>
        <w:t xml:space="preserve"> для испытаний</w:t>
      </w:r>
      <w:r>
        <w:rPr>
          <w:rFonts w:ascii="Arial" w:hAnsi="Arial" w:cs="Arial"/>
          <w:sz w:val="22"/>
          <w:szCs w:val="20"/>
        </w:rPr>
        <w:t>:</w:t>
      </w:r>
    </w:p>
    <w:p w14:paraId="481F30FD" w14:textId="77777777" w:rsidR="00A66429" w:rsidRPr="001979D7" w:rsidRDefault="00A66429" w:rsidP="00A66429">
      <w:pPr>
        <w:spacing w:line="360" w:lineRule="auto"/>
        <w:jc w:val="center"/>
        <w:rPr>
          <w:rFonts w:ascii="Arial" w:hAnsi="Arial" w:cs="Arial"/>
          <w:sz w:val="22"/>
          <w:szCs w:val="20"/>
        </w:rPr>
      </w:pPr>
      <w:r w:rsidRPr="001979D7">
        <w:rPr>
          <w:rFonts w:ascii="Arial" w:hAnsi="Arial" w:cs="Arial"/>
          <w:sz w:val="22"/>
          <w:szCs w:val="20"/>
        </w:rPr>
        <w:t xml:space="preserve"> </w:t>
      </w:r>
      <w:r>
        <w:rPr>
          <w:rFonts w:ascii="Arial" w:hAnsi="Arial" w:cs="Arial"/>
          <w:sz w:val="22"/>
          <w:szCs w:val="20"/>
        </w:rPr>
        <w:t>с</w:t>
      </w:r>
      <w:r w:rsidRPr="001979D7">
        <w:rPr>
          <w:rFonts w:ascii="Arial" w:hAnsi="Arial" w:cs="Arial"/>
          <w:sz w:val="22"/>
          <w:szCs w:val="20"/>
        </w:rPr>
        <w:t xml:space="preserve">опротивление </w:t>
      </w:r>
      <w:r w:rsidRPr="008A128C">
        <w:rPr>
          <w:spacing w:val="2"/>
          <w:szCs w:val="22"/>
          <w:shd w:val="clear" w:color="auto" w:fill="FFFFFF"/>
        </w:rPr>
        <w:t>«</w:t>
      </w:r>
      <w:r w:rsidRPr="001979D7">
        <w:rPr>
          <w:rFonts w:ascii="Arial" w:hAnsi="Arial" w:cs="Arial"/>
          <w:sz w:val="22"/>
          <w:szCs w:val="20"/>
        </w:rPr>
        <w:t>от точки до</w:t>
      </w:r>
      <w:r>
        <w:rPr>
          <w:rFonts w:ascii="Arial" w:hAnsi="Arial" w:cs="Arial"/>
          <w:sz w:val="22"/>
          <w:szCs w:val="20"/>
        </w:rPr>
        <w:t> </w:t>
      </w:r>
      <w:r w:rsidRPr="001979D7">
        <w:rPr>
          <w:rFonts w:ascii="Arial" w:hAnsi="Arial" w:cs="Arial"/>
          <w:sz w:val="22"/>
          <w:szCs w:val="20"/>
        </w:rPr>
        <w:t>точки</w:t>
      </w:r>
      <w:r>
        <w:rPr>
          <w:rFonts w:ascii="Arial" w:hAnsi="Arial" w:cs="Arial"/>
          <w:sz w:val="22"/>
          <w:szCs w:val="20"/>
        </w:rPr>
        <w:t>»</w:t>
      </w:r>
    </w:p>
    <w:p w14:paraId="5B831285" w14:textId="3B4167DA" w:rsidR="00A66429" w:rsidRDefault="00A66429" w:rsidP="00A66429">
      <w:pPr>
        <w:spacing w:line="360" w:lineRule="auto"/>
        <w:ind w:firstLine="709"/>
        <w:jc w:val="center"/>
        <w:rPr>
          <w:rFonts w:ascii="Arial" w:hAnsi="Arial" w:cs="Arial"/>
          <w:sz w:val="22"/>
          <w:szCs w:val="20"/>
        </w:rPr>
      </w:pPr>
      <w:r w:rsidRPr="008E6AE4">
        <w:rPr>
          <w:rFonts w:ascii="Arial" w:hAnsi="Arial" w:cs="Arial"/>
          <w:sz w:val="22"/>
          <w:szCs w:val="20"/>
        </w:rPr>
        <w:t>(испытания «рукав</w:t>
      </w:r>
      <w:r>
        <w:rPr>
          <w:rFonts w:ascii="Arial" w:hAnsi="Arial" w:cs="Arial"/>
          <w:sz w:val="22"/>
          <w:szCs w:val="20"/>
        </w:rPr>
        <w:t>–</w:t>
      </w:r>
      <w:r w:rsidRPr="008E6AE4">
        <w:rPr>
          <w:rFonts w:ascii="Arial" w:hAnsi="Arial" w:cs="Arial"/>
          <w:sz w:val="22"/>
          <w:szCs w:val="20"/>
        </w:rPr>
        <w:t>рукав» по методу «поверхность</w:t>
      </w:r>
      <w:r>
        <w:rPr>
          <w:rFonts w:ascii="Arial" w:hAnsi="Arial" w:cs="Arial"/>
          <w:sz w:val="22"/>
          <w:szCs w:val="20"/>
        </w:rPr>
        <w:t>–</w:t>
      </w:r>
      <w:r w:rsidRPr="008E6AE4">
        <w:rPr>
          <w:rFonts w:ascii="Arial" w:hAnsi="Arial" w:cs="Arial"/>
          <w:sz w:val="22"/>
          <w:szCs w:val="20"/>
        </w:rPr>
        <w:t>поверхность» с использованием изолирующих вкладышей в рукавах)</w:t>
      </w:r>
    </w:p>
    <w:p w14:paraId="5739E911" w14:textId="63AF06F8" w:rsidR="00A66429" w:rsidRDefault="00A66429" w:rsidP="00A66429">
      <w:pPr>
        <w:spacing w:line="360" w:lineRule="auto"/>
        <w:ind w:firstLine="709"/>
        <w:jc w:val="center"/>
        <w:rPr>
          <w:rFonts w:ascii="Arial" w:hAnsi="Arial" w:cs="Arial"/>
          <w:sz w:val="22"/>
          <w:szCs w:val="20"/>
        </w:rPr>
      </w:pPr>
    </w:p>
    <w:p w14:paraId="47365DD9" w14:textId="2583686E" w:rsidR="00A66429" w:rsidRDefault="006B59B8" w:rsidP="00A66429">
      <w:pPr>
        <w:pStyle w:val="aff1"/>
        <w:ind w:firstLine="0"/>
        <w:jc w:val="center"/>
        <w:rPr>
          <w:sz w:val="24"/>
        </w:rPr>
      </w:pPr>
      <w:r w:rsidRPr="006B59B8">
        <w:rPr>
          <w:noProof/>
          <w:color w:val="auto"/>
          <w:spacing w:val="2"/>
          <w:shd w:val="clear" w:color="auto" w:fill="FFFFFF"/>
        </w:rPr>
        <w:drawing>
          <wp:inline distT="0" distB="0" distL="0" distR="0" wp14:anchorId="248BB3F9" wp14:editId="5EF11C16">
            <wp:extent cx="4337606" cy="2801294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6956" cy="2807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BB256D" w14:textId="21432369" w:rsidR="00A66429" w:rsidRDefault="00A66429" w:rsidP="00A66429">
      <w:pPr>
        <w:spacing w:line="360" w:lineRule="auto"/>
        <w:jc w:val="center"/>
        <w:rPr>
          <w:rFonts w:ascii="Arial" w:hAnsi="Arial" w:cs="Arial"/>
          <w:sz w:val="22"/>
          <w:szCs w:val="20"/>
        </w:rPr>
      </w:pPr>
      <w:r w:rsidRPr="001979D7">
        <w:rPr>
          <w:rFonts w:ascii="Arial" w:hAnsi="Arial" w:cs="Arial"/>
          <w:sz w:val="22"/>
          <w:szCs w:val="20"/>
        </w:rPr>
        <w:t xml:space="preserve">Рисунок </w:t>
      </w:r>
      <w:r>
        <w:rPr>
          <w:rFonts w:ascii="Arial" w:hAnsi="Arial" w:cs="Arial"/>
          <w:sz w:val="22"/>
          <w:szCs w:val="20"/>
        </w:rPr>
        <w:t>2</w:t>
      </w:r>
      <w:r w:rsidRPr="001979D7">
        <w:rPr>
          <w:rFonts w:ascii="Arial" w:hAnsi="Arial" w:cs="Arial"/>
          <w:sz w:val="22"/>
          <w:szCs w:val="20"/>
        </w:rPr>
        <w:t xml:space="preserve"> </w:t>
      </w:r>
      <w:r>
        <w:rPr>
          <w:rFonts w:ascii="Arial" w:hAnsi="Arial" w:cs="Arial"/>
          <w:sz w:val="22"/>
          <w:szCs w:val="20"/>
        </w:rPr>
        <w:t>–</w:t>
      </w:r>
      <w:r w:rsidRPr="001979D7">
        <w:rPr>
          <w:rFonts w:ascii="Arial" w:hAnsi="Arial" w:cs="Arial"/>
          <w:sz w:val="22"/>
          <w:szCs w:val="20"/>
        </w:rPr>
        <w:t xml:space="preserve"> </w:t>
      </w:r>
      <w:r>
        <w:rPr>
          <w:rFonts w:ascii="Arial" w:hAnsi="Arial" w:cs="Arial"/>
          <w:sz w:val="22"/>
          <w:szCs w:val="20"/>
        </w:rPr>
        <w:t>Схема расположения оборудования для испытаний:</w:t>
      </w:r>
    </w:p>
    <w:p w14:paraId="2597870A" w14:textId="77777777" w:rsidR="00A66429" w:rsidRPr="001979D7" w:rsidRDefault="00A66429" w:rsidP="00A66429">
      <w:pPr>
        <w:spacing w:line="360" w:lineRule="auto"/>
        <w:jc w:val="center"/>
        <w:rPr>
          <w:rFonts w:ascii="Arial" w:hAnsi="Arial" w:cs="Arial"/>
          <w:sz w:val="22"/>
          <w:szCs w:val="20"/>
        </w:rPr>
      </w:pPr>
      <w:r>
        <w:rPr>
          <w:rFonts w:ascii="Arial" w:hAnsi="Arial" w:cs="Arial"/>
          <w:sz w:val="22"/>
          <w:szCs w:val="20"/>
        </w:rPr>
        <w:t xml:space="preserve"> с</w:t>
      </w:r>
      <w:r w:rsidRPr="001979D7">
        <w:rPr>
          <w:rFonts w:ascii="Arial" w:hAnsi="Arial" w:cs="Arial"/>
          <w:sz w:val="22"/>
          <w:szCs w:val="20"/>
        </w:rPr>
        <w:t xml:space="preserve">опротивление </w:t>
      </w:r>
      <w:r>
        <w:rPr>
          <w:rFonts w:ascii="Arial" w:hAnsi="Arial" w:cs="Arial"/>
          <w:sz w:val="22"/>
          <w:szCs w:val="20"/>
        </w:rPr>
        <w:t>«</w:t>
      </w:r>
      <w:r w:rsidRPr="001979D7">
        <w:rPr>
          <w:rFonts w:ascii="Arial" w:hAnsi="Arial" w:cs="Arial"/>
          <w:sz w:val="22"/>
          <w:szCs w:val="20"/>
        </w:rPr>
        <w:t>от точки до точки</w:t>
      </w:r>
      <w:r>
        <w:rPr>
          <w:rFonts w:ascii="Arial" w:hAnsi="Arial" w:cs="Arial"/>
          <w:sz w:val="22"/>
          <w:szCs w:val="20"/>
        </w:rPr>
        <w:t>»</w:t>
      </w:r>
      <w:r w:rsidRPr="001979D7">
        <w:rPr>
          <w:rFonts w:ascii="Arial" w:hAnsi="Arial" w:cs="Arial"/>
          <w:sz w:val="22"/>
          <w:szCs w:val="20"/>
        </w:rPr>
        <w:t xml:space="preserve"> </w:t>
      </w:r>
    </w:p>
    <w:p w14:paraId="4CAB311C" w14:textId="27B23ED3" w:rsidR="00A66429" w:rsidRDefault="00A66429" w:rsidP="00A66429">
      <w:pPr>
        <w:spacing w:line="360" w:lineRule="auto"/>
        <w:ind w:firstLine="709"/>
        <w:jc w:val="center"/>
        <w:rPr>
          <w:rFonts w:ascii="Arial" w:hAnsi="Arial" w:cs="Arial"/>
          <w:sz w:val="22"/>
          <w:szCs w:val="20"/>
        </w:rPr>
      </w:pPr>
      <w:r w:rsidRPr="001979D7">
        <w:rPr>
          <w:rFonts w:ascii="Arial" w:hAnsi="Arial" w:cs="Arial"/>
          <w:sz w:val="22"/>
          <w:szCs w:val="20"/>
        </w:rPr>
        <w:t xml:space="preserve">(метод </w:t>
      </w:r>
      <w:r>
        <w:rPr>
          <w:rFonts w:ascii="Arial" w:hAnsi="Arial" w:cs="Arial"/>
          <w:sz w:val="22"/>
          <w:szCs w:val="20"/>
        </w:rPr>
        <w:t>«</w:t>
      </w:r>
      <w:r w:rsidRPr="001979D7">
        <w:rPr>
          <w:rFonts w:ascii="Arial" w:hAnsi="Arial" w:cs="Arial"/>
          <w:sz w:val="22"/>
          <w:szCs w:val="20"/>
        </w:rPr>
        <w:t>поверхность</w:t>
      </w:r>
      <w:r>
        <w:rPr>
          <w:rFonts w:ascii="Arial" w:hAnsi="Arial" w:cs="Arial"/>
          <w:sz w:val="22"/>
          <w:szCs w:val="20"/>
        </w:rPr>
        <w:t>–</w:t>
      </w:r>
      <w:r w:rsidRPr="001979D7">
        <w:rPr>
          <w:rFonts w:ascii="Arial" w:hAnsi="Arial" w:cs="Arial"/>
          <w:sz w:val="22"/>
          <w:szCs w:val="20"/>
        </w:rPr>
        <w:t>поверхность</w:t>
      </w:r>
      <w:r>
        <w:rPr>
          <w:rFonts w:ascii="Arial" w:hAnsi="Arial" w:cs="Arial"/>
          <w:sz w:val="22"/>
          <w:szCs w:val="20"/>
        </w:rPr>
        <w:t xml:space="preserve">», </w:t>
      </w:r>
      <w:r w:rsidRPr="001979D7">
        <w:rPr>
          <w:rFonts w:ascii="Arial" w:hAnsi="Arial" w:cs="Arial"/>
          <w:sz w:val="22"/>
          <w:szCs w:val="20"/>
        </w:rPr>
        <w:t>детализация вставленных в рукава изолирующих вкладышей)</w:t>
      </w:r>
    </w:p>
    <w:p w14:paraId="7C20E9A8" w14:textId="15B0DD67" w:rsidR="00A66429" w:rsidRDefault="00A66429" w:rsidP="00A66429">
      <w:pPr>
        <w:spacing w:line="360" w:lineRule="auto"/>
        <w:ind w:firstLine="709"/>
        <w:jc w:val="center"/>
        <w:rPr>
          <w:rFonts w:ascii="Arial" w:hAnsi="Arial" w:cs="Arial"/>
          <w:sz w:val="22"/>
          <w:szCs w:val="20"/>
        </w:rPr>
      </w:pPr>
    </w:p>
    <w:p w14:paraId="32CA9ECF" w14:textId="5A7BE442" w:rsidR="00A66429" w:rsidRDefault="006B59B8" w:rsidP="00A66429">
      <w:pPr>
        <w:pStyle w:val="aff1"/>
        <w:ind w:firstLine="0"/>
        <w:jc w:val="center"/>
        <w:rPr>
          <w:sz w:val="24"/>
        </w:rPr>
      </w:pPr>
      <w:r w:rsidRPr="006B59B8">
        <w:rPr>
          <w:noProof/>
          <w:color w:val="auto"/>
          <w:spacing w:val="2"/>
          <w:shd w:val="clear" w:color="auto" w:fill="FFFFFF"/>
        </w:rPr>
        <w:drawing>
          <wp:inline distT="0" distB="0" distL="0" distR="0" wp14:anchorId="1EB6A0E1" wp14:editId="193F371C">
            <wp:extent cx="4657423" cy="38481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1527" cy="3851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3B475D" w14:textId="0CA2E122" w:rsidR="00A66429" w:rsidRDefault="00A66429" w:rsidP="00A66429">
      <w:pPr>
        <w:spacing w:line="360" w:lineRule="auto"/>
        <w:jc w:val="center"/>
        <w:rPr>
          <w:rFonts w:ascii="Arial" w:hAnsi="Arial" w:cs="Arial"/>
          <w:sz w:val="22"/>
          <w:szCs w:val="20"/>
        </w:rPr>
      </w:pPr>
      <w:r w:rsidRPr="001979D7">
        <w:rPr>
          <w:rFonts w:ascii="Arial" w:hAnsi="Arial" w:cs="Arial"/>
          <w:sz w:val="22"/>
          <w:szCs w:val="20"/>
        </w:rPr>
        <w:t xml:space="preserve">Рисунок </w:t>
      </w:r>
      <w:r>
        <w:rPr>
          <w:rFonts w:ascii="Arial" w:hAnsi="Arial" w:cs="Arial"/>
          <w:sz w:val="22"/>
          <w:szCs w:val="20"/>
        </w:rPr>
        <w:t>3</w:t>
      </w:r>
      <w:r w:rsidRPr="001979D7">
        <w:rPr>
          <w:rFonts w:ascii="Arial" w:hAnsi="Arial" w:cs="Arial"/>
          <w:sz w:val="22"/>
          <w:szCs w:val="20"/>
        </w:rPr>
        <w:t xml:space="preserve"> </w:t>
      </w:r>
      <w:r>
        <w:rPr>
          <w:rFonts w:ascii="Arial" w:hAnsi="Arial" w:cs="Arial"/>
          <w:sz w:val="22"/>
          <w:szCs w:val="20"/>
        </w:rPr>
        <w:t>–</w:t>
      </w:r>
      <w:r w:rsidRPr="001979D7">
        <w:rPr>
          <w:rFonts w:ascii="Arial" w:hAnsi="Arial" w:cs="Arial"/>
          <w:sz w:val="22"/>
          <w:szCs w:val="20"/>
        </w:rPr>
        <w:t xml:space="preserve"> </w:t>
      </w:r>
      <w:r>
        <w:rPr>
          <w:rFonts w:ascii="Arial" w:hAnsi="Arial" w:cs="Arial"/>
          <w:sz w:val="22"/>
          <w:szCs w:val="20"/>
        </w:rPr>
        <w:t>Схема расположения оборудования</w:t>
      </w:r>
      <w:r w:rsidRPr="001979D7">
        <w:rPr>
          <w:rFonts w:ascii="Arial" w:hAnsi="Arial" w:cs="Arial"/>
          <w:sz w:val="22"/>
          <w:szCs w:val="20"/>
        </w:rPr>
        <w:t xml:space="preserve"> для испытаний</w:t>
      </w:r>
      <w:r>
        <w:rPr>
          <w:rFonts w:ascii="Arial" w:hAnsi="Arial" w:cs="Arial"/>
          <w:sz w:val="22"/>
          <w:szCs w:val="20"/>
        </w:rPr>
        <w:t>:</w:t>
      </w:r>
    </w:p>
    <w:p w14:paraId="572D7E4B" w14:textId="77777777" w:rsidR="00A66429" w:rsidRPr="001979D7" w:rsidRDefault="00A66429" w:rsidP="00A66429">
      <w:pPr>
        <w:spacing w:line="360" w:lineRule="auto"/>
        <w:jc w:val="center"/>
        <w:rPr>
          <w:rFonts w:ascii="Arial" w:hAnsi="Arial" w:cs="Arial"/>
          <w:sz w:val="22"/>
          <w:szCs w:val="20"/>
        </w:rPr>
      </w:pPr>
      <w:r>
        <w:rPr>
          <w:rFonts w:ascii="Arial" w:hAnsi="Arial" w:cs="Arial"/>
          <w:sz w:val="22"/>
          <w:szCs w:val="20"/>
        </w:rPr>
        <w:t xml:space="preserve"> с</w:t>
      </w:r>
      <w:r w:rsidRPr="001979D7">
        <w:rPr>
          <w:rFonts w:ascii="Arial" w:hAnsi="Arial" w:cs="Arial"/>
          <w:sz w:val="22"/>
          <w:szCs w:val="20"/>
        </w:rPr>
        <w:t xml:space="preserve">опротивление </w:t>
      </w:r>
      <w:r>
        <w:rPr>
          <w:rFonts w:ascii="Arial" w:hAnsi="Arial" w:cs="Arial"/>
          <w:sz w:val="22"/>
          <w:szCs w:val="20"/>
        </w:rPr>
        <w:t>«</w:t>
      </w:r>
      <w:r w:rsidRPr="001979D7">
        <w:rPr>
          <w:rFonts w:ascii="Arial" w:hAnsi="Arial" w:cs="Arial"/>
          <w:sz w:val="22"/>
          <w:szCs w:val="20"/>
        </w:rPr>
        <w:t>от точки до точки</w:t>
      </w:r>
      <w:r>
        <w:rPr>
          <w:rFonts w:ascii="Arial" w:hAnsi="Arial" w:cs="Arial"/>
          <w:sz w:val="22"/>
          <w:szCs w:val="20"/>
        </w:rPr>
        <w:t>»</w:t>
      </w:r>
      <w:r w:rsidRPr="001979D7">
        <w:rPr>
          <w:rFonts w:ascii="Arial" w:hAnsi="Arial" w:cs="Arial"/>
          <w:sz w:val="22"/>
          <w:szCs w:val="20"/>
        </w:rPr>
        <w:t xml:space="preserve"> </w:t>
      </w:r>
    </w:p>
    <w:p w14:paraId="3D2A6633" w14:textId="501C515D" w:rsidR="00A66429" w:rsidRDefault="00A66429" w:rsidP="00A66429">
      <w:pPr>
        <w:spacing w:line="360" w:lineRule="auto"/>
        <w:ind w:firstLine="709"/>
        <w:jc w:val="center"/>
        <w:rPr>
          <w:rFonts w:ascii="Arial" w:hAnsi="Arial" w:cs="Arial"/>
          <w:sz w:val="22"/>
          <w:szCs w:val="20"/>
        </w:rPr>
      </w:pPr>
      <w:r w:rsidRPr="001979D7">
        <w:rPr>
          <w:rFonts w:ascii="Arial" w:hAnsi="Arial" w:cs="Arial"/>
          <w:sz w:val="22"/>
          <w:szCs w:val="20"/>
        </w:rPr>
        <w:t xml:space="preserve">(метод </w:t>
      </w:r>
      <w:r>
        <w:rPr>
          <w:rFonts w:ascii="Arial" w:hAnsi="Arial" w:cs="Arial"/>
          <w:sz w:val="22"/>
          <w:szCs w:val="20"/>
        </w:rPr>
        <w:t>«</w:t>
      </w:r>
      <w:r w:rsidRPr="001979D7">
        <w:rPr>
          <w:rFonts w:ascii="Arial" w:hAnsi="Arial" w:cs="Arial"/>
          <w:sz w:val="22"/>
          <w:szCs w:val="20"/>
        </w:rPr>
        <w:t>поверхность</w:t>
      </w:r>
      <w:r>
        <w:rPr>
          <w:rFonts w:ascii="Arial" w:hAnsi="Arial" w:cs="Arial"/>
          <w:sz w:val="22"/>
          <w:szCs w:val="20"/>
        </w:rPr>
        <w:t>–</w:t>
      </w:r>
      <w:r w:rsidRPr="001979D7">
        <w:rPr>
          <w:rFonts w:ascii="Arial" w:hAnsi="Arial" w:cs="Arial"/>
          <w:sz w:val="22"/>
          <w:szCs w:val="20"/>
        </w:rPr>
        <w:t>поверхность</w:t>
      </w:r>
      <w:r>
        <w:rPr>
          <w:rFonts w:ascii="Arial" w:hAnsi="Arial" w:cs="Arial"/>
          <w:sz w:val="22"/>
          <w:szCs w:val="20"/>
        </w:rPr>
        <w:t>»</w:t>
      </w:r>
      <w:r w:rsidRPr="001979D7">
        <w:rPr>
          <w:rFonts w:ascii="Arial" w:hAnsi="Arial" w:cs="Arial"/>
          <w:sz w:val="22"/>
          <w:szCs w:val="20"/>
        </w:rPr>
        <w:t xml:space="preserve"> </w:t>
      </w:r>
      <w:r>
        <w:rPr>
          <w:rFonts w:ascii="Arial" w:hAnsi="Arial" w:cs="Arial"/>
          <w:sz w:val="22"/>
          <w:szCs w:val="20"/>
        </w:rPr>
        <w:t>на</w:t>
      </w:r>
      <w:r w:rsidRPr="001979D7">
        <w:rPr>
          <w:rFonts w:ascii="Arial" w:hAnsi="Arial" w:cs="Arial"/>
          <w:sz w:val="22"/>
          <w:szCs w:val="20"/>
        </w:rPr>
        <w:t xml:space="preserve"> изолирующей опорной поверхности)</w:t>
      </w:r>
    </w:p>
    <w:p w14:paraId="696A2B02" w14:textId="2900DDD8" w:rsidR="00A66429" w:rsidRDefault="00A66429" w:rsidP="00A66429">
      <w:pPr>
        <w:spacing w:line="360" w:lineRule="auto"/>
        <w:ind w:firstLine="709"/>
        <w:jc w:val="center"/>
        <w:rPr>
          <w:rFonts w:ascii="Arial" w:hAnsi="Arial" w:cs="Arial"/>
          <w:sz w:val="22"/>
          <w:szCs w:val="20"/>
        </w:rPr>
      </w:pPr>
    </w:p>
    <w:p w14:paraId="3F47C6E5" w14:textId="171A86B8" w:rsidR="00A66429" w:rsidRDefault="006B59B8" w:rsidP="00A66429">
      <w:pPr>
        <w:pStyle w:val="aff1"/>
        <w:ind w:firstLine="0"/>
        <w:jc w:val="center"/>
        <w:rPr>
          <w:sz w:val="24"/>
        </w:rPr>
      </w:pPr>
      <w:r w:rsidRPr="006B59B8">
        <w:rPr>
          <w:noProof/>
          <w:color w:val="auto"/>
          <w:spacing w:val="2"/>
          <w:shd w:val="clear" w:color="auto" w:fill="FFFFFF"/>
        </w:rPr>
        <w:drawing>
          <wp:inline distT="0" distB="0" distL="0" distR="0" wp14:anchorId="32904CFC" wp14:editId="5C71FBF4">
            <wp:extent cx="5118554" cy="4229100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5202" cy="4234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A6271E" w14:textId="594C9C1B" w:rsidR="00A66429" w:rsidRDefault="00A66429" w:rsidP="00A66429">
      <w:pPr>
        <w:spacing w:line="360" w:lineRule="auto"/>
        <w:jc w:val="center"/>
        <w:rPr>
          <w:rFonts w:ascii="Arial" w:hAnsi="Arial" w:cs="Arial"/>
          <w:sz w:val="22"/>
          <w:szCs w:val="20"/>
        </w:rPr>
      </w:pPr>
      <w:r w:rsidRPr="001979D7">
        <w:rPr>
          <w:rFonts w:ascii="Arial" w:hAnsi="Arial" w:cs="Arial"/>
          <w:sz w:val="22"/>
          <w:szCs w:val="20"/>
        </w:rPr>
        <w:t xml:space="preserve">Рисунок </w:t>
      </w:r>
      <w:r>
        <w:rPr>
          <w:rFonts w:ascii="Arial" w:hAnsi="Arial" w:cs="Arial"/>
          <w:sz w:val="22"/>
          <w:szCs w:val="20"/>
        </w:rPr>
        <w:t>4</w:t>
      </w:r>
      <w:r w:rsidRPr="001979D7">
        <w:rPr>
          <w:rFonts w:ascii="Arial" w:hAnsi="Arial" w:cs="Arial"/>
          <w:sz w:val="22"/>
          <w:szCs w:val="20"/>
        </w:rPr>
        <w:t xml:space="preserve"> </w:t>
      </w:r>
      <w:r>
        <w:rPr>
          <w:rFonts w:ascii="Arial" w:hAnsi="Arial" w:cs="Arial"/>
          <w:sz w:val="22"/>
          <w:szCs w:val="20"/>
        </w:rPr>
        <w:t>–</w:t>
      </w:r>
      <w:r w:rsidRPr="001979D7">
        <w:rPr>
          <w:rFonts w:ascii="Arial" w:hAnsi="Arial" w:cs="Arial"/>
          <w:sz w:val="22"/>
          <w:szCs w:val="20"/>
        </w:rPr>
        <w:t xml:space="preserve"> </w:t>
      </w:r>
      <w:r>
        <w:rPr>
          <w:rFonts w:ascii="Arial" w:hAnsi="Arial" w:cs="Arial"/>
          <w:sz w:val="22"/>
          <w:szCs w:val="20"/>
        </w:rPr>
        <w:t>Схема расположения оборудования для испытаний:</w:t>
      </w:r>
    </w:p>
    <w:p w14:paraId="64378143" w14:textId="77777777" w:rsidR="00A66429" w:rsidRPr="001979D7" w:rsidRDefault="00A66429" w:rsidP="00A66429">
      <w:pPr>
        <w:spacing w:line="360" w:lineRule="auto"/>
        <w:jc w:val="center"/>
        <w:rPr>
          <w:rFonts w:ascii="Arial" w:hAnsi="Arial" w:cs="Arial"/>
          <w:sz w:val="22"/>
          <w:szCs w:val="20"/>
        </w:rPr>
      </w:pPr>
      <w:r w:rsidRPr="001979D7">
        <w:rPr>
          <w:rFonts w:ascii="Arial" w:hAnsi="Arial" w:cs="Arial"/>
          <w:sz w:val="22"/>
          <w:szCs w:val="20"/>
        </w:rPr>
        <w:t xml:space="preserve"> </w:t>
      </w:r>
      <w:r>
        <w:rPr>
          <w:rFonts w:ascii="Arial" w:hAnsi="Arial" w:cs="Arial"/>
          <w:sz w:val="22"/>
          <w:szCs w:val="20"/>
        </w:rPr>
        <w:t>с</w:t>
      </w:r>
      <w:r w:rsidRPr="001979D7">
        <w:rPr>
          <w:rFonts w:ascii="Arial" w:hAnsi="Arial" w:cs="Arial"/>
          <w:sz w:val="22"/>
          <w:szCs w:val="20"/>
        </w:rPr>
        <w:t xml:space="preserve">опротивление </w:t>
      </w:r>
      <w:r>
        <w:rPr>
          <w:rFonts w:ascii="Arial" w:hAnsi="Arial" w:cs="Arial"/>
          <w:sz w:val="22"/>
          <w:szCs w:val="20"/>
        </w:rPr>
        <w:t>«</w:t>
      </w:r>
      <w:r w:rsidRPr="001979D7">
        <w:rPr>
          <w:rFonts w:ascii="Arial" w:hAnsi="Arial" w:cs="Arial"/>
          <w:sz w:val="22"/>
          <w:szCs w:val="20"/>
        </w:rPr>
        <w:t>от точки до точки</w:t>
      </w:r>
      <w:r>
        <w:rPr>
          <w:rFonts w:ascii="Arial" w:hAnsi="Arial" w:cs="Arial"/>
          <w:sz w:val="22"/>
          <w:szCs w:val="20"/>
        </w:rPr>
        <w:t>»</w:t>
      </w:r>
      <w:r w:rsidRPr="001979D7">
        <w:rPr>
          <w:rFonts w:ascii="Arial" w:hAnsi="Arial" w:cs="Arial"/>
          <w:sz w:val="22"/>
          <w:szCs w:val="20"/>
        </w:rPr>
        <w:t xml:space="preserve"> </w:t>
      </w:r>
    </w:p>
    <w:p w14:paraId="4066DF9A" w14:textId="77777777" w:rsidR="00A66429" w:rsidRPr="001979D7" w:rsidRDefault="00A66429" w:rsidP="00A66429">
      <w:pPr>
        <w:spacing w:line="360" w:lineRule="auto"/>
        <w:jc w:val="center"/>
        <w:rPr>
          <w:sz w:val="28"/>
        </w:rPr>
      </w:pPr>
      <w:r w:rsidRPr="008E6AE4">
        <w:rPr>
          <w:rFonts w:ascii="Arial" w:hAnsi="Arial" w:cs="Arial"/>
          <w:sz w:val="22"/>
          <w:szCs w:val="20"/>
        </w:rPr>
        <w:t>(метод «манжета</w:t>
      </w:r>
      <w:r>
        <w:rPr>
          <w:rFonts w:ascii="Arial" w:hAnsi="Arial" w:cs="Arial"/>
          <w:sz w:val="22"/>
          <w:szCs w:val="20"/>
        </w:rPr>
        <w:t>–</w:t>
      </w:r>
      <w:r w:rsidRPr="008E6AE4">
        <w:rPr>
          <w:rFonts w:ascii="Arial" w:hAnsi="Arial" w:cs="Arial"/>
          <w:sz w:val="22"/>
          <w:szCs w:val="20"/>
        </w:rPr>
        <w:t>манжета» с использованием изолирующих вкладышей)</w:t>
      </w:r>
    </w:p>
    <w:p w14:paraId="459CDEE0" w14:textId="6C15373A" w:rsidR="00A66429" w:rsidRDefault="006B59B8" w:rsidP="00A66429">
      <w:pPr>
        <w:pStyle w:val="aff1"/>
        <w:ind w:firstLine="0"/>
        <w:jc w:val="center"/>
        <w:rPr>
          <w:sz w:val="24"/>
        </w:rPr>
      </w:pPr>
      <w:r w:rsidRPr="006B59B8">
        <w:rPr>
          <w:noProof/>
          <w:color w:val="auto"/>
        </w:rPr>
        <w:drawing>
          <wp:inline distT="0" distB="0" distL="0" distR="0" wp14:anchorId="3E169818" wp14:editId="06F67DE5">
            <wp:extent cx="3922395" cy="3040437"/>
            <wp:effectExtent l="0" t="0" r="1905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7913" cy="3044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1F1F9A" w14:textId="036855AB" w:rsidR="00A66429" w:rsidRDefault="00A66429" w:rsidP="00A66429">
      <w:pPr>
        <w:spacing w:line="360" w:lineRule="auto"/>
        <w:jc w:val="center"/>
        <w:rPr>
          <w:rFonts w:ascii="Arial" w:hAnsi="Arial" w:cs="Arial"/>
          <w:sz w:val="22"/>
          <w:szCs w:val="20"/>
        </w:rPr>
      </w:pPr>
      <w:r w:rsidRPr="001979D7">
        <w:rPr>
          <w:rFonts w:ascii="Arial" w:hAnsi="Arial" w:cs="Arial"/>
          <w:sz w:val="22"/>
          <w:szCs w:val="20"/>
        </w:rPr>
        <w:t xml:space="preserve">Рисунок </w:t>
      </w:r>
      <w:r>
        <w:rPr>
          <w:rFonts w:ascii="Arial" w:hAnsi="Arial" w:cs="Arial"/>
          <w:sz w:val="22"/>
          <w:szCs w:val="20"/>
        </w:rPr>
        <w:t>5</w:t>
      </w:r>
      <w:r w:rsidRPr="001979D7">
        <w:rPr>
          <w:rFonts w:ascii="Arial" w:hAnsi="Arial" w:cs="Arial"/>
          <w:sz w:val="22"/>
          <w:szCs w:val="20"/>
        </w:rPr>
        <w:t xml:space="preserve"> </w:t>
      </w:r>
      <w:r>
        <w:rPr>
          <w:rFonts w:ascii="Arial" w:hAnsi="Arial" w:cs="Arial"/>
          <w:sz w:val="22"/>
          <w:szCs w:val="20"/>
        </w:rPr>
        <w:t>–</w:t>
      </w:r>
      <w:r w:rsidRPr="001979D7">
        <w:rPr>
          <w:rFonts w:ascii="Arial" w:hAnsi="Arial" w:cs="Arial"/>
          <w:sz w:val="22"/>
          <w:szCs w:val="20"/>
        </w:rPr>
        <w:t xml:space="preserve"> </w:t>
      </w:r>
      <w:r>
        <w:rPr>
          <w:rFonts w:ascii="Arial" w:hAnsi="Arial" w:cs="Arial"/>
          <w:sz w:val="22"/>
          <w:szCs w:val="20"/>
        </w:rPr>
        <w:t>Схема расположения оборудования для испытаний:</w:t>
      </w:r>
    </w:p>
    <w:p w14:paraId="7B0C23D2" w14:textId="77777777" w:rsidR="00A66429" w:rsidRPr="008E6AE4" w:rsidRDefault="00A66429" w:rsidP="00A66429">
      <w:pPr>
        <w:spacing w:line="360" w:lineRule="auto"/>
        <w:jc w:val="center"/>
        <w:rPr>
          <w:rFonts w:ascii="Arial" w:hAnsi="Arial" w:cs="Arial"/>
          <w:sz w:val="22"/>
          <w:szCs w:val="20"/>
        </w:rPr>
      </w:pPr>
      <w:r w:rsidRPr="008E6AE4">
        <w:rPr>
          <w:rFonts w:ascii="Arial" w:hAnsi="Arial" w:cs="Arial"/>
          <w:sz w:val="22"/>
          <w:szCs w:val="20"/>
        </w:rPr>
        <w:t xml:space="preserve">сопротивление «от точки до точки» </w:t>
      </w:r>
    </w:p>
    <w:p w14:paraId="214B7373" w14:textId="1BC71711" w:rsidR="00A66429" w:rsidRDefault="00A66429" w:rsidP="00A66429">
      <w:pPr>
        <w:spacing w:line="360" w:lineRule="auto"/>
        <w:ind w:firstLine="709"/>
        <w:jc w:val="center"/>
        <w:rPr>
          <w:rFonts w:ascii="Arial" w:hAnsi="Arial" w:cs="Arial"/>
          <w:sz w:val="22"/>
          <w:szCs w:val="22"/>
        </w:rPr>
      </w:pPr>
      <w:r w:rsidRPr="008E6AE4">
        <w:rPr>
          <w:rFonts w:ascii="Arial" w:hAnsi="Arial" w:cs="Arial"/>
          <w:sz w:val="22"/>
          <w:szCs w:val="20"/>
        </w:rPr>
        <w:t>(метод «манжета</w:t>
      </w:r>
      <w:r>
        <w:rPr>
          <w:rFonts w:ascii="Arial" w:hAnsi="Arial" w:cs="Arial"/>
          <w:sz w:val="22"/>
          <w:szCs w:val="20"/>
        </w:rPr>
        <w:t>–</w:t>
      </w:r>
      <w:r w:rsidRPr="008E6AE4">
        <w:rPr>
          <w:rFonts w:ascii="Arial" w:hAnsi="Arial" w:cs="Arial"/>
          <w:sz w:val="22"/>
          <w:szCs w:val="20"/>
        </w:rPr>
        <w:t>манжета», детализация вставленного в манжету электрода)</w:t>
      </w:r>
    </w:p>
    <w:p w14:paraId="7811255A" w14:textId="6D8A7E47" w:rsidR="00A66429" w:rsidRDefault="00A66429" w:rsidP="00C74C6B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36800887" w14:textId="09055E67" w:rsidR="00A66429" w:rsidRDefault="006B59B8" w:rsidP="00A66429">
      <w:pPr>
        <w:pStyle w:val="aff1"/>
        <w:ind w:firstLine="0"/>
        <w:jc w:val="center"/>
        <w:rPr>
          <w:sz w:val="24"/>
        </w:rPr>
      </w:pPr>
      <w:r w:rsidRPr="006B59B8">
        <w:rPr>
          <w:rFonts w:cs="Arial"/>
          <w:noProof/>
          <w:szCs w:val="22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8BDCDC0" wp14:editId="2582BE96">
                <wp:simplePos x="0" y="0"/>
                <wp:positionH relativeFrom="column">
                  <wp:posOffset>4438650</wp:posOffset>
                </wp:positionH>
                <wp:positionV relativeFrom="paragraph">
                  <wp:posOffset>1436370</wp:posOffset>
                </wp:positionV>
                <wp:extent cx="1819275" cy="333375"/>
                <wp:effectExtent l="0" t="0" r="9525" b="9525"/>
                <wp:wrapNone/>
                <wp:docPr id="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27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167BCC" w14:textId="0AAE60CC" w:rsidR="00A97053" w:rsidRPr="00C754FE" w:rsidRDefault="00A97053" w:rsidP="006B59B8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Зажимы-электроды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BDCDC0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349.5pt;margin-top:113.1pt;width:143.25pt;height:26.2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" stroked="f">
                <v:textbox>
                  <w:txbxContent>
                    <w:p w14:paraId="0F167BCC" w14:textId="0AAE60CC" w:rsidR="00A97053" w:rsidRPr="00C754FE" w:rsidRDefault="00A97053" w:rsidP="006B59B8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Зажимы-электроды</w:t>
                      </w:r>
                    </w:p>
                  </w:txbxContent>
                </v:textbox>
              </v:shape>
            </w:pict>
          </mc:Fallback>
        </mc:AlternateContent>
      </w:r>
      <w:r w:rsidRPr="006B59B8">
        <w:rPr>
          <w:rFonts w:cs="Arial"/>
          <w:noProof/>
          <w:szCs w:val="22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6A16CEE5" wp14:editId="7AC2FBB6">
                <wp:simplePos x="0" y="0"/>
                <wp:positionH relativeFrom="column">
                  <wp:posOffset>3726815</wp:posOffset>
                </wp:positionH>
                <wp:positionV relativeFrom="paragraph">
                  <wp:posOffset>382270</wp:posOffset>
                </wp:positionV>
                <wp:extent cx="1819275" cy="333375"/>
                <wp:effectExtent l="0" t="0" r="9525" b="9525"/>
                <wp:wrapNone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27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27C8AE" w14:textId="7EEBF2B3" w:rsidR="00A97053" w:rsidRPr="00C754FE" w:rsidRDefault="00A97053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C754FE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Изолирующая вешалка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16CEE5" id="_x0000_s1027" type="#_x0000_t202" style="position:absolute;left:0;text-align:left;margin-left:293.45pt;margin-top:30.1pt;width:143.25pt;height:26.2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" stroked="f">
                <v:textbox>
                  <w:txbxContent>
                    <w:p w14:paraId="1127C8AE" w14:textId="7EEBF2B3" w:rsidR="00A97053" w:rsidRPr="00C754FE" w:rsidRDefault="00A97053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C754FE">
                        <w:rPr>
                          <w:rFonts w:ascii="Arial" w:hAnsi="Arial" w:cs="Arial"/>
                          <w:sz w:val="22"/>
                          <w:szCs w:val="22"/>
                        </w:rPr>
                        <w:t>Изолирующая вешалка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</w:rPr>
        <w:drawing>
          <wp:inline distT="0" distB="0" distL="0" distR="0" wp14:anchorId="34AF9662" wp14:editId="3D45CEB4">
            <wp:extent cx="4324350" cy="43243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D3E700" w14:textId="637C6C66" w:rsidR="00A66429" w:rsidRDefault="00A66429" w:rsidP="00A66429">
      <w:pPr>
        <w:spacing w:line="360" w:lineRule="auto"/>
        <w:jc w:val="center"/>
        <w:rPr>
          <w:rFonts w:ascii="Arial" w:hAnsi="Arial" w:cs="Arial"/>
          <w:sz w:val="22"/>
          <w:szCs w:val="20"/>
        </w:rPr>
      </w:pPr>
      <w:r w:rsidRPr="001979D7">
        <w:rPr>
          <w:rFonts w:ascii="Arial" w:hAnsi="Arial" w:cs="Arial"/>
          <w:sz w:val="22"/>
          <w:szCs w:val="20"/>
        </w:rPr>
        <w:t xml:space="preserve">Рисунок </w:t>
      </w:r>
      <w:r>
        <w:rPr>
          <w:rFonts w:ascii="Arial" w:hAnsi="Arial" w:cs="Arial"/>
          <w:sz w:val="22"/>
          <w:szCs w:val="20"/>
        </w:rPr>
        <w:t>6</w:t>
      </w:r>
      <w:r w:rsidRPr="001979D7">
        <w:rPr>
          <w:rFonts w:ascii="Arial" w:hAnsi="Arial" w:cs="Arial"/>
          <w:sz w:val="22"/>
          <w:szCs w:val="20"/>
        </w:rPr>
        <w:t xml:space="preserve"> </w:t>
      </w:r>
      <w:r>
        <w:rPr>
          <w:rFonts w:ascii="Arial" w:hAnsi="Arial" w:cs="Arial"/>
          <w:sz w:val="22"/>
          <w:szCs w:val="20"/>
        </w:rPr>
        <w:t>–</w:t>
      </w:r>
      <w:r w:rsidRPr="001979D7">
        <w:rPr>
          <w:rFonts w:ascii="Arial" w:hAnsi="Arial" w:cs="Arial"/>
          <w:sz w:val="22"/>
          <w:szCs w:val="20"/>
        </w:rPr>
        <w:t xml:space="preserve"> </w:t>
      </w:r>
      <w:r>
        <w:rPr>
          <w:rFonts w:ascii="Arial" w:hAnsi="Arial" w:cs="Arial"/>
          <w:sz w:val="22"/>
          <w:szCs w:val="20"/>
        </w:rPr>
        <w:t>Схема расположения оборудования</w:t>
      </w:r>
      <w:r w:rsidRPr="001979D7">
        <w:rPr>
          <w:rFonts w:ascii="Arial" w:hAnsi="Arial" w:cs="Arial"/>
          <w:sz w:val="22"/>
          <w:szCs w:val="20"/>
        </w:rPr>
        <w:t xml:space="preserve"> для испытаний</w:t>
      </w:r>
      <w:r>
        <w:rPr>
          <w:rFonts w:ascii="Arial" w:hAnsi="Arial" w:cs="Arial"/>
          <w:sz w:val="22"/>
          <w:szCs w:val="20"/>
        </w:rPr>
        <w:t>:</w:t>
      </w:r>
    </w:p>
    <w:p w14:paraId="2451E18A" w14:textId="37576198" w:rsidR="00A66429" w:rsidRPr="001979D7" w:rsidRDefault="00A66429" w:rsidP="00A66429">
      <w:pPr>
        <w:spacing w:line="360" w:lineRule="auto"/>
        <w:jc w:val="center"/>
        <w:rPr>
          <w:rFonts w:ascii="Arial" w:hAnsi="Arial" w:cs="Arial"/>
          <w:sz w:val="22"/>
          <w:szCs w:val="20"/>
        </w:rPr>
      </w:pPr>
      <w:r>
        <w:rPr>
          <w:rFonts w:ascii="Arial" w:hAnsi="Arial" w:cs="Arial"/>
          <w:sz w:val="22"/>
          <w:szCs w:val="20"/>
        </w:rPr>
        <w:t>с</w:t>
      </w:r>
      <w:r w:rsidRPr="001979D7">
        <w:rPr>
          <w:rFonts w:ascii="Arial" w:hAnsi="Arial" w:cs="Arial"/>
          <w:sz w:val="22"/>
          <w:szCs w:val="20"/>
        </w:rPr>
        <w:t xml:space="preserve">опротивление </w:t>
      </w:r>
      <w:r>
        <w:rPr>
          <w:rFonts w:ascii="Arial" w:hAnsi="Arial" w:cs="Arial"/>
          <w:sz w:val="22"/>
          <w:szCs w:val="20"/>
        </w:rPr>
        <w:t>«</w:t>
      </w:r>
      <w:r w:rsidRPr="001979D7">
        <w:rPr>
          <w:rFonts w:ascii="Arial" w:hAnsi="Arial" w:cs="Arial"/>
          <w:sz w:val="22"/>
          <w:szCs w:val="20"/>
        </w:rPr>
        <w:t>от точки до точки</w:t>
      </w:r>
      <w:r>
        <w:rPr>
          <w:rFonts w:ascii="Arial" w:hAnsi="Arial" w:cs="Arial"/>
          <w:sz w:val="22"/>
          <w:szCs w:val="20"/>
        </w:rPr>
        <w:t>»</w:t>
      </w:r>
    </w:p>
    <w:p w14:paraId="6834825F" w14:textId="7302904B" w:rsidR="00A66429" w:rsidRDefault="00A66429" w:rsidP="00A66429">
      <w:pPr>
        <w:spacing w:line="360" w:lineRule="auto"/>
        <w:jc w:val="center"/>
        <w:rPr>
          <w:rFonts w:ascii="Arial" w:hAnsi="Arial" w:cs="Arial"/>
          <w:sz w:val="22"/>
          <w:szCs w:val="20"/>
        </w:rPr>
      </w:pPr>
      <w:r w:rsidRPr="008E6AE4">
        <w:rPr>
          <w:rFonts w:ascii="Arial" w:hAnsi="Arial" w:cs="Arial"/>
          <w:sz w:val="22"/>
          <w:szCs w:val="20"/>
        </w:rPr>
        <w:t>(метод «рукав</w:t>
      </w:r>
      <w:r>
        <w:rPr>
          <w:rFonts w:ascii="Arial" w:hAnsi="Arial" w:cs="Arial"/>
          <w:sz w:val="22"/>
          <w:szCs w:val="20"/>
        </w:rPr>
        <w:t>–</w:t>
      </w:r>
      <w:r w:rsidRPr="008E6AE4">
        <w:rPr>
          <w:rFonts w:ascii="Arial" w:hAnsi="Arial" w:cs="Arial"/>
          <w:sz w:val="22"/>
          <w:szCs w:val="20"/>
        </w:rPr>
        <w:t>рукав» с подвешиванием)</w:t>
      </w:r>
    </w:p>
    <w:p w14:paraId="4466934B" w14:textId="2E2D7C70" w:rsidR="00A66429" w:rsidRDefault="00A66429" w:rsidP="00A66429">
      <w:pPr>
        <w:spacing w:line="360" w:lineRule="auto"/>
        <w:jc w:val="center"/>
        <w:rPr>
          <w:rFonts w:ascii="Arial" w:hAnsi="Arial" w:cs="Arial"/>
          <w:sz w:val="22"/>
          <w:szCs w:val="20"/>
        </w:rPr>
      </w:pPr>
    </w:p>
    <w:p w14:paraId="68F12338" w14:textId="77777777" w:rsidR="008671D9" w:rsidRDefault="008671D9" w:rsidP="008671D9">
      <w:pPr>
        <w:pStyle w:val="aff1"/>
        <w:ind w:firstLine="0"/>
        <w:jc w:val="center"/>
        <w:rPr>
          <w:sz w:val="24"/>
        </w:rPr>
      </w:pPr>
      <w:r>
        <w:rPr>
          <w:noProof/>
          <w:color w:val="auto"/>
        </w:rPr>
        <w:drawing>
          <wp:inline distT="0" distB="0" distL="0" distR="0" wp14:anchorId="266C4CBC" wp14:editId="6D8FE1CD">
            <wp:extent cx="6034249" cy="2943225"/>
            <wp:effectExtent l="0" t="0" r="508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347" cy="2955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E11196" w14:textId="65213BEB" w:rsidR="008671D9" w:rsidRPr="001979D7" w:rsidRDefault="008671D9" w:rsidP="008671D9">
      <w:pPr>
        <w:spacing w:line="360" w:lineRule="auto"/>
        <w:jc w:val="center"/>
        <w:rPr>
          <w:rFonts w:ascii="Arial" w:hAnsi="Arial" w:cs="Arial"/>
          <w:sz w:val="22"/>
          <w:szCs w:val="20"/>
        </w:rPr>
      </w:pPr>
      <w:r w:rsidRPr="001979D7">
        <w:rPr>
          <w:rFonts w:ascii="Arial" w:hAnsi="Arial" w:cs="Arial"/>
          <w:sz w:val="22"/>
          <w:szCs w:val="20"/>
        </w:rPr>
        <w:t xml:space="preserve">Рисунок </w:t>
      </w:r>
      <w:r>
        <w:rPr>
          <w:rFonts w:ascii="Arial" w:hAnsi="Arial" w:cs="Arial"/>
          <w:sz w:val="22"/>
          <w:szCs w:val="20"/>
        </w:rPr>
        <w:t>7</w:t>
      </w:r>
      <w:r w:rsidRPr="001979D7">
        <w:rPr>
          <w:rFonts w:ascii="Arial" w:hAnsi="Arial" w:cs="Arial"/>
          <w:sz w:val="22"/>
          <w:szCs w:val="20"/>
        </w:rPr>
        <w:t xml:space="preserve"> </w:t>
      </w:r>
      <w:r>
        <w:rPr>
          <w:rFonts w:ascii="Arial" w:hAnsi="Arial" w:cs="Arial"/>
          <w:sz w:val="22"/>
          <w:szCs w:val="20"/>
        </w:rPr>
        <w:t>–</w:t>
      </w:r>
      <w:r w:rsidRPr="001979D7">
        <w:rPr>
          <w:rFonts w:ascii="Arial" w:hAnsi="Arial" w:cs="Arial"/>
          <w:sz w:val="22"/>
          <w:szCs w:val="20"/>
        </w:rPr>
        <w:t xml:space="preserve"> </w:t>
      </w:r>
      <w:r w:rsidRPr="008E6AE4">
        <w:rPr>
          <w:rFonts w:ascii="Arial" w:hAnsi="Arial" w:cs="Arial"/>
          <w:sz w:val="22"/>
          <w:szCs w:val="20"/>
        </w:rPr>
        <w:t>Зажимы-электроды</w:t>
      </w:r>
    </w:p>
    <w:p w14:paraId="220BA683" w14:textId="33FFB08E" w:rsidR="00A66429" w:rsidRDefault="00A66429" w:rsidP="00A66429">
      <w:pPr>
        <w:spacing w:line="360" w:lineRule="auto"/>
        <w:jc w:val="center"/>
        <w:rPr>
          <w:rFonts w:ascii="Arial" w:hAnsi="Arial" w:cs="Arial"/>
          <w:sz w:val="22"/>
          <w:szCs w:val="20"/>
        </w:rPr>
      </w:pPr>
    </w:p>
    <w:p w14:paraId="1711EB58" w14:textId="6968011A" w:rsidR="008671D9" w:rsidRDefault="006B59B8" w:rsidP="008671D9">
      <w:pPr>
        <w:pStyle w:val="aff1"/>
        <w:ind w:firstLine="0"/>
        <w:jc w:val="center"/>
        <w:rPr>
          <w:sz w:val="24"/>
        </w:rPr>
      </w:pPr>
      <w:r w:rsidRPr="006B59B8">
        <w:rPr>
          <w:noProof/>
          <w:color w:val="auto"/>
        </w:rPr>
        <w:drawing>
          <wp:inline distT="0" distB="0" distL="0" distR="0" wp14:anchorId="5E7BAD39" wp14:editId="67F1282B">
            <wp:extent cx="4197314" cy="360997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5081" cy="361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7E58ED" w14:textId="5FDF07C1" w:rsidR="008671D9" w:rsidRDefault="008671D9" w:rsidP="008671D9">
      <w:pPr>
        <w:pStyle w:val="aff1"/>
        <w:ind w:firstLine="0"/>
        <w:jc w:val="center"/>
        <w:rPr>
          <w:rFonts w:cs="Arial"/>
        </w:rPr>
      </w:pPr>
      <w:r w:rsidRPr="001979D7">
        <w:rPr>
          <w:rFonts w:cs="Arial"/>
        </w:rPr>
        <w:t xml:space="preserve">Рисунок </w:t>
      </w:r>
      <w:r>
        <w:rPr>
          <w:rFonts w:cs="Arial"/>
        </w:rPr>
        <w:t>8</w:t>
      </w:r>
      <w:r w:rsidRPr="001979D7">
        <w:rPr>
          <w:rFonts w:cs="Arial"/>
        </w:rPr>
        <w:t xml:space="preserve"> </w:t>
      </w:r>
      <w:r>
        <w:rPr>
          <w:rFonts w:cs="Arial"/>
        </w:rPr>
        <w:t>–</w:t>
      </w:r>
      <w:r w:rsidRPr="001979D7">
        <w:rPr>
          <w:rFonts w:cs="Arial"/>
        </w:rPr>
        <w:t xml:space="preserve"> </w:t>
      </w:r>
      <w:r>
        <w:rPr>
          <w:rFonts w:cs="Arial"/>
        </w:rPr>
        <w:t>Схема расположения оборудования для испытаний:</w:t>
      </w:r>
    </w:p>
    <w:p w14:paraId="7B263A49" w14:textId="77777777" w:rsidR="008671D9" w:rsidRPr="001979D7" w:rsidRDefault="008671D9" w:rsidP="008671D9">
      <w:pPr>
        <w:pStyle w:val="aff1"/>
        <w:ind w:firstLine="0"/>
        <w:jc w:val="center"/>
        <w:rPr>
          <w:rFonts w:cs="Arial"/>
        </w:rPr>
      </w:pPr>
      <w:r w:rsidRPr="001979D7">
        <w:rPr>
          <w:rFonts w:cs="Arial"/>
        </w:rPr>
        <w:t xml:space="preserve"> </w:t>
      </w:r>
      <w:r>
        <w:rPr>
          <w:rFonts w:cs="Arial"/>
        </w:rPr>
        <w:t>с</w:t>
      </w:r>
      <w:r w:rsidRPr="001979D7">
        <w:rPr>
          <w:rFonts w:cs="Arial"/>
        </w:rPr>
        <w:t xml:space="preserve">опротивление </w:t>
      </w:r>
      <w:r>
        <w:rPr>
          <w:rFonts w:cs="Arial"/>
        </w:rPr>
        <w:t>«</w:t>
      </w:r>
      <w:r w:rsidRPr="001979D7">
        <w:rPr>
          <w:rFonts w:cs="Arial"/>
        </w:rPr>
        <w:t>от точки до точки заземления</w:t>
      </w:r>
      <w:r>
        <w:rPr>
          <w:rFonts w:cs="Arial"/>
        </w:rPr>
        <w:t>»</w:t>
      </w:r>
    </w:p>
    <w:p w14:paraId="0496F996" w14:textId="77777777" w:rsidR="008671D9" w:rsidRPr="00B90D9E" w:rsidRDefault="008671D9" w:rsidP="008671D9">
      <w:pPr>
        <w:pStyle w:val="aff1"/>
        <w:ind w:firstLine="0"/>
        <w:jc w:val="center"/>
        <w:rPr>
          <w:sz w:val="28"/>
        </w:rPr>
      </w:pPr>
      <w:r w:rsidRPr="001979D7">
        <w:rPr>
          <w:rFonts w:cs="Arial"/>
        </w:rPr>
        <w:t xml:space="preserve">(метод </w:t>
      </w:r>
      <w:r>
        <w:rPr>
          <w:rFonts w:cs="Arial"/>
        </w:rPr>
        <w:t>«манжета–</w:t>
      </w:r>
      <w:r w:rsidRPr="001979D7">
        <w:rPr>
          <w:rFonts w:cs="Arial"/>
        </w:rPr>
        <w:t>точка заземления</w:t>
      </w:r>
      <w:r w:rsidRPr="008E6AE4">
        <w:rPr>
          <w:rFonts w:cs="Arial"/>
        </w:rPr>
        <w:t>» с использованием изолирующих вкладышей)</w:t>
      </w:r>
    </w:p>
    <w:p w14:paraId="2EF194BC" w14:textId="6B160CBA" w:rsidR="008671D9" w:rsidRDefault="006B59B8" w:rsidP="008671D9">
      <w:pPr>
        <w:pStyle w:val="aff1"/>
        <w:ind w:firstLine="0"/>
        <w:jc w:val="center"/>
        <w:rPr>
          <w:sz w:val="24"/>
        </w:rPr>
      </w:pPr>
      <w:r w:rsidRPr="006B59B8">
        <w:rPr>
          <w:noProof/>
          <w:sz w:val="24"/>
        </w:rPr>
        <w:drawing>
          <wp:inline distT="0" distB="0" distL="0" distR="0" wp14:anchorId="3B1FBA09" wp14:editId="3C08DC4B">
            <wp:extent cx="4118503" cy="34480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1512" cy="345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E3AE57" w14:textId="7544A35F" w:rsidR="008671D9" w:rsidRPr="00C74C6B" w:rsidRDefault="008671D9" w:rsidP="008671D9">
      <w:pPr>
        <w:pStyle w:val="aff1"/>
        <w:ind w:firstLine="0"/>
        <w:jc w:val="center"/>
        <w:rPr>
          <w:rFonts w:cs="Arial"/>
          <w:szCs w:val="22"/>
        </w:rPr>
      </w:pPr>
      <w:r w:rsidRPr="00C74C6B">
        <w:rPr>
          <w:rFonts w:cs="Arial"/>
          <w:szCs w:val="22"/>
        </w:rPr>
        <w:t>Рисунок 9 – Схема расположения оборудования для испытаний:</w:t>
      </w:r>
    </w:p>
    <w:p w14:paraId="2DA4025E" w14:textId="77777777" w:rsidR="008671D9" w:rsidRPr="00C74C6B" w:rsidRDefault="008671D9" w:rsidP="008671D9">
      <w:pPr>
        <w:pStyle w:val="aff1"/>
        <w:ind w:firstLine="0"/>
        <w:jc w:val="center"/>
        <w:rPr>
          <w:rFonts w:cs="Arial"/>
          <w:szCs w:val="22"/>
        </w:rPr>
      </w:pPr>
      <w:r w:rsidRPr="00C74C6B">
        <w:rPr>
          <w:rFonts w:cs="Arial"/>
          <w:szCs w:val="22"/>
        </w:rPr>
        <w:t xml:space="preserve"> сопротивление «от точки до точки заземления» </w:t>
      </w:r>
    </w:p>
    <w:p w14:paraId="7324FD91" w14:textId="653C573D" w:rsidR="00A66429" w:rsidRPr="00C74C6B" w:rsidRDefault="008671D9" w:rsidP="008671D9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 w:rsidRPr="00C74C6B">
        <w:rPr>
          <w:rFonts w:ascii="Arial" w:hAnsi="Arial" w:cs="Arial"/>
          <w:sz w:val="22"/>
          <w:szCs w:val="22"/>
        </w:rPr>
        <w:t>(метод «рукав–точка заземления» с использованием изолирующих вкладышей)</w:t>
      </w:r>
    </w:p>
    <w:p w14:paraId="608DDE2C" w14:textId="77777777" w:rsidR="008671D9" w:rsidRDefault="008671D9" w:rsidP="008671D9">
      <w:pPr>
        <w:pStyle w:val="aff1"/>
        <w:ind w:left="426" w:firstLine="0"/>
        <w:rPr>
          <w:sz w:val="24"/>
        </w:rPr>
      </w:pPr>
      <w:r>
        <w:rPr>
          <w:noProof/>
          <w:color w:val="auto"/>
        </w:rPr>
        <w:drawing>
          <wp:inline distT="0" distB="0" distL="0" distR="0" wp14:anchorId="0420563F" wp14:editId="679974B8">
            <wp:extent cx="5667375" cy="3695700"/>
            <wp:effectExtent l="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91240A" w14:textId="53CC26F1" w:rsidR="008671D9" w:rsidRPr="001979D7" w:rsidRDefault="008671D9" w:rsidP="008671D9">
      <w:pPr>
        <w:pStyle w:val="aff1"/>
        <w:ind w:firstLine="0"/>
        <w:jc w:val="center"/>
        <w:rPr>
          <w:sz w:val="24"/>
        </w:rPr>
      </w:pPr>
      <w:r w:rsidRPr="001979D7">
        <w:rPr>
          <w:rFonts w:cs="Arial"/>
        </w:rPr>
        <w:t xml:space="preserve">Рисунок </w:t>
      </w:r>
      <w:r>
        <w:rPr>
          <w:rFonts w:cs="Arial"/>
        </w:rPr>
        <w:t>10</w:t>
      </w:r>
      <w:r w:rsidRPr="001979D7">
        <w:rPr>
          <w:rFonts w:cs="Arial"/>
        </w:rPr>
        <w:t xml:space="preserve"> </w:t>
      </w:r>
      <w:r>
        <w:rPr>
          <w:rFonts w:cs="Arial"/>
        </w:rPr>
        <w:t xml:space="preserve">– </w:t>
      </w:r>
      <w:r w:rsidRPr="008E6AE4">
        <w:rPr>
          <w:szCs w:val="22"/>
        </w:rPr>
        <w:t>Система для испытаний манжет заземляемой антистатической одежды</w:t>
      </w:r>
    </w:p>
    <w:p w14:paraId="56EBB65F" w14:textId="2BC033FA" w:rsidR="008671D9" w:rsidRDefault="008671D9" w:rsidP="008671D9">
      <w:pPr>
        <w:spacing w:line="360" w:lineRule="auto"/>
        <w:jc w:val="center"/>
        <w:rPr>
          <w:rFonts w:ascii="Arial" w:hAnsi="Arial" w:cs="Arial"/>
        </w:rPr>
      </w:pPr>
    </w:p>
    <w:p w14:paraId="6AE6193E" w14:textId="2551FB8D" w:rsidR="008671D9" w:rsidRDefault="00DE2A5D" w:rsidP="008671D9">
      <w:pPr>
        <w:pStyle w:val="aff1"/>
        <w:ind w:firstLine="0"/>
        <w:jc w:val="center"/>
        <w:rPr>
          <w:sz w:val="24"/>
        </w:rPr>
      </w:pPr>
      <w:r w:rsidRPr="00DE2A5D">
        <w:rPr>
          <w:noProof/>
          <w:sz w:val="24"/>
        </w:rPr>
        <w:drawing>
          <wp:inline distT="0" distB="0" distL="0" distR="0" wp14:anchorId="6793BDC4" wp14:editId="656B6DB0">
            <wp:extent cx="6119495" cy="2715496"/>
            <wp:effectExtent l="0" t="0" r="0" b="889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2715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635012" w14:textId="1D40A681" w:rsidR="008671D9" w:rsidRPr="008671D9" w:rsidRDefault="008671D9" w:rsidP="008671D9">
      <w:pPr>
        <w:pStyle w:val="aff1"/>
        <w:ind w:firstLine="0"/>
        <w:jc w:val="center"/>
        <w:rPr>
          <w:rFonts w:cs="Arial"/>
          <w:szCs w:val="22"/>
        </w:rPr>
      </w:pPr>
      <w:r w:rsidRPr="008671D9">
        <w:rPr>
          <w:rFonts w:cs="Arial"/>
          <w:szCs w:val="22"/>
        </w:rPr>
        <w:t xml:space="preserve">Рисунок 11 – Схема расположения оборудования для испытаний: </w:t>
      </w:r>
    </w:p>
    <w:p w14:paraId="0796D304" w14:textId="348C17EA" w:rsidR="008671D9" w:rsidRPr="008671D9" w:rsidRDefault="008671D9" w:rsidP="008671D9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 w:rsidRPr="008671D9">
        <w:rPr>
          <w:rFonts w:ascii="Arial" w:hAnsi="Arial" w:cs="Arial"/>
          <w:sz w:val="22"/>
          <w:szCs w:val="22"/>
        </w:rPr>
        <w:t>сопротивление системы заземляемой антистатической одежды (использование измерителя и ручного электрода при испытании заземляемой антистатической одежды в комбинации с человеком)</w:t>
      </w:r>
    </w:p>
    <w:p w14:paraId="7D7E2CD1" w14:textId="6C8A52B2" w:rsidR="008671D9" w:rsidRDefault="008671D9" w:rsidP="008671D9">
      <w:pPr>
        <w:spacing w:line="360" w:lineRule="auto"/>
        <w:jc w:val="center"/>
        <w:rPr>
          <w:rFonts w:cs="Arial"/>
        </w:rPr>
      </w:pPr>
    </w:p>
    <w:p w14:paraId="60807D30" w14:textId="3692C9C9" w:rsidR="008671D9" w:rsidRDefault="00DE2A5D" w:rsidP="008671D9">
      <w:pPr>
        <w:pStyle w:val="aff1"/>
        <w:ind w:firstLine="0"/>
        <w:jc w:val="center"/>
        <w:rPr>
          <w:sz w:val="24"/>
        </w:rPr>
      </w:pPr>
      <w:r w:rsidRPr="00DE2A5D">
        <w:rPr>
          <w:noProof/>
          <w:sz w:val="24"/>
        </w:rPr>
        <w:drawing>
          <wp:inline distT="0" distB="0" distL="0" distR="0" wp14:anchorId="78029564" wp14:editId="68930A99">
            <wp:extent cx="6119495" cy="3474666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474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4F867C" w14:textId="54A24100" w:rsidR="008671D9" w:rsidRPr="008671D9" w:rsidRDefault="008671D9" w:rsidP="008671D9">
      <w:pPr>
        <w:pStyle w:val="aff1"/>
        <w:spacing w:before="0" w:after="0"/>
        <w:contextualSpacing/>
        <w:jc w:val="center"/>
        <w:rPr>
          <w:rFonts w:cs="Arial"/>
          <w:szCs w:val="22"/>
        </w:rPr>
      </w:pPr>
      <w:r w:rsidRPr="008671D9">
        <w:rPr>
          <w:rFonts w:cs="Arial"/>
          <w:szCs w:val="22"/>
        </w:rPr>
        <w:t xml:space="preserve">Рисунок 12 – Схема расположения оборудования для испытаний: </w:t>
      </w:r>
    </w:p>
    <w:p w14:paraId="5B26AC7A" w14:textId="5E3408FC" w:rsidR="00425FF7" w:rsidRDefault="008671D9" w:rsidP="00C74C6B">
      <w:pPr>
        <w:spacing w:line="360" w:lineRule="auto"/>
        <w:jc w:val="center"/>
        <w:rPr>
          <w:rFonts w:cs="Arial"/>
          <w:sz w:val="20"/>
        </w:rPr>
      </w:pPr>
      <w:r w:rsidRPr="008671D9">
        <w:rPr>
          <w:rFonts w:ascii="Arial" w:hAnsi="Arial" w:cs="Arial"/>
          <w:sz w:val="22"/>
          <w:szCs w:val="22"/>
        </w:rPr>
        <w:t>сопротивление системы заземляемой антистатической одежды (использование встроенного измерителя при испытании заземляемой антистатической одежды в комбинации с человеком</w:t>
      </w:r>
      <w:r w:rsidR="00C74C6B">
        <w:rPr>
          <w:rFonts w:ascii="Arial" w:hAnsi="Arial" w:cs="Arial"/>
          <w:sz w:val="22"/>
          <w:szCs w:val="22"/>
        </w:rPr>
        <w:t>)</w:t>
      </w:r>
      <w:r w:rsidR="00425FF7">
        <w:rPr>
          <w:rFonts w:cs="Arial"/>
          <w:sz w:val="20"/>
        </w:rPr>
        <w:br w:type="page"/>
      </w:r>
    </w:p>
    <w:p w14:paraId="75B3AC3E" w14:textId="77777777" w:rsidR="00425FF7" w:rsidRPr="001A111A" w:rsidRDefault="00425FF7" w:rsidP="00425FF7">
      <w:pPr>
        <w:pStyle w:val="3"/>
        <w:jc w:val="center"/>
        <w:rPr>
          <w:rFonts w:ascii="Arial" w:hAnsi="Arial"/>
          <w:bCs w:val="0"/>
          <w:szCs w:val="22"/>
        </w:rPr>
      </w:pPr>
      <w:r w:rsidRPr="001A111A">
        <w:rPr>
          <w:rFonts w:ascii="Arial" w:hAnsi="Arial"/>
          <w:bCs w:val="0"/>
          <w:szCs w:val="22"/>
        </w:rPr>
        <w:t>Приложение А</w:t>
      </w:r>
    </w:p>
    <w:p w14:paraId="08E3C442" w14:textId="77777777" w:rsidR="00425FF7" w:rsidRPr="001A111A" w:rsidRDefault="00425FF7" w:rsidP="00425FF7">
      <w:pPr>
        <w:jc w:val="center"/>
        <w:rPr>
          <w:rFonts w:ascii="Arial" w:hAnsi="Arial" w:cs="Arial"/>
          <w:b/>
          <w:szCs w:val="22"/>
        </w:rPr>
      </w:pPr>
      <w:r w:rsidRPr="001A111A">
        <w:rPr>
          <w:rFonts w:ascii="Arial" w:hAnsi="Arial" w:cs="Arial"/>
          <w:b/>
          <w:szCs w:val="22"/>
        </w:rPr>
        <w:t>(</w:t>
      </w:r>
      <w:r>
        <w:rPr>
          <w:rFonts w:ascii="Arial" w:hAnsi="Arial" w:cs="Arial"/>
          <w:b/>
          <w:szCs w:val="22"/>
        </w:rPr>
        <w:t>справочное</w:t>
      </w:r>
      <w:r w:rsidRPr="001A111A">
        <w:rPr>
          <w:rFonts w:ascii="Arial" w:hAnsi="Arial" w:cs="Arial"/>
          <w:b/>
          <w:szCs w:val="22"/>
        </w:rPr>
        <w:t>)</w:t>
      </w:r>
    </w:p>
    <w:p w14:paraId="24ECC3A9" w14:textId="77777777" w:rsidR="00425FF7" w:rsidRPr="001A111A" w:rsidRDefault="00425FF7" w:rsidP="00425FF7">
      <w:pPr>
        <w:jc w:val="both"/>
        <w:rPr>
          <w:rFonts w:ascii="Arial" w:hAnsi="Arial" w:cs="Arial"/>
          <w:sz w:val="22"/>
          <w:szCs w:val="20"/>
        </w:rPr>
      </w:pPr>
      <w:r w:rsidRPr="001A111A">
        <w:rPr>
          <w:rFonts w:ascii="Arial" w:hAnsi="Arial" w:cs="Arial"/>
          <w:sz w:val="22"/>
          <w:szCs w:val="20"/>
        </w:rPr>
        <w:t xml:space="preserve">                                            </w:t>
      </w:r>
    </w:p>
    <w:p w14:paraId="2A1B0044" w14:textId="77777777" w:rsidR="00425FF7" w:rsidRDefault="00425FF7" w:rsidP="00425FF7">
      <w:pPr>
        <w:spacing w:line="360" w:lineRule="auto"/>
        <w:ind w:firstLine="709"/>
        <w:jc w:val="center"/>
        <w:rPr>
          <w:rFonts w:ascii="Arial" w:hAnsi="Arial" w:cs="Arial"/>
          <w:b/>
          <w:szCs w:val="22"/>
        </w:rPr>
      </w:pPr>
      <w:r w:rsidRPr="00425FF7">
        <w:rPr>
          <w:rFonts w:ascii="Arial" w:hAnsi="Arial" w:cs="Arial"/>
          <w:b/>
          <w:szCs w:val="22"/>
        </w:rPr>
        <w:t>Типы одежды и допустимые значения сопротивления</w:t>
      </w:r>
    </w:p>
    <w:p w14:paraId="68E5EA52" w14:textId="77777777" w:rsidR="00425FF7" w:rsidRDefault="00425FF7" w:rsidP="00425FF7">
      <w:pPr>
        <w:spacing w:line="360" w:lineRule="auto"/>
        <w:ind w:firstLine="709"/>
        <w:jc w:val="both"/>
        <w:rPr>
          <w:rFonts w:ascii="Arial" w:hAnsi="Arial" w:cs="Arial"/>
          <w:b/>
          <w:szCs w:val="22"/>
        </w:rPr>
      </w:pPr>
    </w:p>
    <w:p w14:paraId="575B3FC7" w14:textId="50C4AE94" w:rsidR="00425FF7" w:rsidRDefault="00425FF7" w:rsidP="00447D1D">
      <w:pPr>
        <w:ind w:firstLine="709"/>
        <w:jc w:val="both"/>
        <w:rPr>
          <w:rFonts w:ascii="Arial" w:hAnsi="Arial" w:cs="Arial"/>
          <w:sz w:val="22"/>
          <w:szCs w:val="20"/>
        </w:rPr>
      </w:pPr>
      <w:r w:rsidRPr="00425FF7">
        <w:rPr>
          <w:rFonts w:ascii="Arial" w:hAnsi="Arial" w:cs="Arial"/>
          <w:sz w:val="22"/>
          <w:szCs w:val="20"/>
        </w:rPr>
        <w:t xml:space="preserve">Перечень типов одежды и допустимых значений сопротивления приведены в </w:t>
      </w:r>
      <w:r w:rsidR="00447D1D">
        <w:rPr>
          <w:rFonts w:ascii="Arial" w:hAnsi="Arial" w:cs="Arial"/>
          <w:sz w:val="22"/>
          <w:szCs w:val="20"/>
        </w:rPr>
        <w:t>т</w:t>
      </w:r>
      <w:r w:rsidRPr="00425FF7">
        <w:rPr>
          <w:rFonts w:ascii="Arial" w:hAnsi="Arial" w:cs="Arial"/>
          <w:sz w:val="22"/>
          <w:szCs w:val="20"/>
        </w:rPr>
        <w:t>аблице А.1</w:t>
      </w:r>
      <w:r w:rsidR="00447D1D">
        <w:rPr>
          <w:rFonts w:ascii="Arial" w:hAnsi="Arial" w:cs="Arial"/>
          <w:sz w:val="22"/>
          <w:szCs w:val="20"/>
        </w:rPr>
        <w:t>.</w:t>
      </w:r>
    </w:p>
    <w:p w14:paraId="62AA9606" w14:textId="77777777" w:rsidR="00425FF7" w:rsidRDefault="00425FF7" w:rsidP="00425FF7">
      <w:pPr>
        <w:jc w:val="both"/>
        <w:rPr>
          <w:rFonts w:ascii="Arial" w:eastAsia="MS Mincho" w:hAnsi="Arial"/>
          <w:b/>
          <w:sz w:val="20"/>
          <w:szCs w:val="20"/>
          <w:lang w:eastAsia="fr-FR"/>
        </w:rPr>
      </w:pPr>
    </w:p>
    <w:p w14:paraId="454A5120" w14:textId="77777777" w:rsidR="00425FF7" w:rsidRPr="00425FF7" w:rsidRDefault="00425FF7" w:rsidP="00425FF7">
      <w:pPr>
        <w:pStyle w:val="Tabletitle"/>
        <w:jc w:val="left"/>
        <w:rPr>
          <w:b w:val="0"/>
          <w:lang w:val="ru-RU"/>
        </w:rPr>
      </w:pPr>
      <w:bookmarkStart w:id="26" w:name="_Toc17974609"/>
      <w:bookmarkStart w:id="27" w:name="_Hlk24637262"/>
      <w:r w:rsidRPr="00AE79E3">
        <w:rPr>
          <w:b w:val="0"/>
          <w:spacing w:val="40"/>
          <w:lang w:val="ru-RU"/>
        </w:rPr>
        <w:t>Таблица</w:t>
      </w:r>
      <w:r w:rsidRPr="00425FF7">
        <w:rPr>
          <w:b w:val="0"/>
          <w:lang w:val="ru-RU"/>
        </w:rPr>
        <w:t xml:space="preserve"> А.1 – Типы одежды и значения сопротивления</w:t>
      </w:r>
      <w:bookmarkEnd w:id="26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54"/>
        <w:gridCol w:w="1822"/>
        <w:gridCol w:w="2603"/>
        <w:gridCol w:w="2089"/>
      </w:tblGrid>
      <w:tr w:rsidR="00425FF7" w:rsidRPr="0052049F" w14:paraId="12E5B0C7" w14:textId="77777777" w:rsidTr="00425FF7">
        <w:trPr>
          <w:trHeight w:val="482"/>
          <w:jc w:val="center"/>
        </w:trPr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bookmarkEnd w:id="27"/>
          <w:p w14:paraId="4F171682" w14:textId="77777777" w:rsidR="00425FF7" w:rsidRPr="00425FF7" w:rsidRDefault="00425FF7" w:rsidP="004F17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0"/>
              </w:rPr>
            </w:pPr>
            <w:r w:rsidRPr="00425FF7">
              <w:rPr>
                <w:rFonts w:ascii="Arial" w:hAnsi="Arial" w:cs="Arial"/>
                <w:sz w:val="22"/>
                <w:szCs w:val="20"/>
              </w:rPr>
              <w:t>Типичное фабричное описание/использование системы одежды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C769EB" w14:textId="77777777" w:rsidR="00425FF7" w:rsidRPr="00425FF7" w:rsidRDefault="00425FF7" w:rsidP="004F17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0"/>
              </w:rPr>
            </w:pPr>
            <w:r w:rsidRPr="00425FF7">
              <w:rPr>
                <w:rFonts w:ascii="Arial" w:hAnsi="Arial" w:cs="Arial"/>
                <w:sz w:val="22"/>
                <w:szCs w:val="20"/>
              </w:rPr>
              <w:t>Тип одежды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373D67" w14:textId="77777777" w:rsidR="00425FF7" w:rsidRPr="00425FF7" w:rsidRDefault="00425FF7" w:rsidP="004F17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0"/>
              </w:rPr>
            </w:pPr>
            <w:r w:rsidRPr="00425FF7">
              <w:rPr>
                <w:rFonts w:ascii="Arial" w:hAnsi="Arial" w:cs="Arial"/>
                <w:sz w:val="22"/>
                <w:szCs w:val="20"/>
              </w:rPr>
              <w:t>Методы испытаний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3B7ADF" w14:textId="77777777" w:rsidR="00425FF7" w:rsidRPr="00425FF7" w:rsidRDefault="00425FF7" w:rsidP="004F17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0"/>
              </w:rPr>
            </w:pPr>
            <w:r w:rsidRPr="00425FF7">
              <w:rPr>
                <w:rFonts w:ascii="Arial" w:hAnsi="Arial" w:cs="Arial"/>
                <w:sz w:val="22"/>
                <w:szCs w:val="20"/>
              </w:rPr>
              <w:t>Рекомендуемые значения сопротивления</w:t>
            </w:r>
          </w:p>
        </w:tc>
      </w:tr>
      <w:tr w:rsidR="00425FF7" w:rsidRPr="0052049F" w14:paraId="33132274" w14:textId="77777777" w:rsidTr="00425FF7">
        <w:trPr>
          <w:jc w:val="center"/>
        </w:trPr>
        <w:tc>
          <w:tcPr>
            <w:tcW w:w="3054" w:type="dxa"/>
            <w:tcBorders>
              <w:top w:val="double" w:sz="4" w:space="0" w:color="auto"/>
            </w:tcBorders>
            <w:shd w:val="clear" w:color="auto" w:fill="auto"/>
          </w:tcPr>
          <w:p w14:paraId="10BB8E20" w14:textId="21690C3E" w:rsidR="00425FF7" w:rsidRPr="00425FF7" w:rsidRDefault="00425FF7" w:rsidP="00425FF7">
            <w:pPr>
              <w:pStyle w:val="1OsnAbz"/>
              <w:autoSpaceDE w:val="0"/>
              <w:autoSpaceDN w:val="0"/>
              <w:adjustRightInd w:val="0"/>
              <w:spacing w:before="0" w:after="0"/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</w:rPr>
            </w:pPr>
            <w:r w:rsidRPr="00425FF7"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</w:rPr>
              <w:t xml:space="preserve">Одежда с подавляющими электрическое поле </w:t>
            </w:r>
            <w:r w:rsidR="00234E3D" w:rsidRPr="009C74B7"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</w:rPr>
              <w:t>свойствами</w:t>
            </w:r>
          </w:p>
        </w:tc>
        <w:tc>
          <w:tcPr>
            <w:tcW w:w="1822" w:type="dxa"/>
            <w:tcBorders>
              <w:top w:val="double" w:sz="4" w:space="0" w:color="auto"/>
            </w:tcBorders>
            <w:shd w:val="clear" w:color="auto" w:fill="auto"/>
          </w:tcPr>
          <w:p w14:paraId="06480E36" w14:textId="4D039948" w:rsidR="00425FF7" w:rsidRPr="00425FF7" w:rsidRDefault="00FD2EC7" w:rsidP="001B5D96">
            <w:pPr>
              <w:pStyle w:val="1OsnAbz"/>
              <w:autoSpaceDE w:val="0"/>
              <w:autoSpaceDN w:val="0"/>
              <w:adjustRightInd w:val="0"/>
              <w:spacing w:before="0" w:after="0"/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</w:rPr>
            </w:pPr>
            <w:r w:rsidRPr="009C74B7"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</w:rPr>
              <w:t>А</w:t>
            </w:r>
            <w:r w:rsidR="00425FF7" w:rsidRPr="009C74B7"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</w:rPr>
              <w:t>нтистатическая одежда</w:t>
            </w:r>
          </w:p>
        </w:tc>
        <w:tc>
          <w:tcPr>
            <w:tcW w:w="2603" w:type="dxa"/>
            <w:tcBorders>
              <w:top w:val="double" w:sz="4" w:space="0" w:color="auto"/>
            </w:tcBorders>
            <w:shd w:val="clear" w:color="auto" w:fill="auto"/>
          </w:tcPr>
          <w:p w14:paraId="1555E405" w14:textId="06B57708" w:rsidR="00425FF7" w:rsidRPr="00425FF7" w:rsidRDefault="00425FF7" w:rsidP="001B5D96">
            <w:pPr>
              <w:pStyle w:val="1OsnAbz"/>
              <w:autoSpaceDE w:val="0"/>
              <w:autoSpaceDN w:val="0"/>
              <w:adjustRightInd w:val="0"/>
              <w:spacing w:before="0" w:after="0"/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</w:rPr>
            </w:pPr>
            <w:r w:rsidRPr="00425FF7"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</w:rPr>
              <w:t xml:space="preserve">Сопротивление </w:t>
            </w:r>
            <w:r w:rsidR="001B5D96"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</w:rPr>
              <w:t>«</w:t>
            </w:r>
            <w:r w:rsidRPr="00425FF7"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</w:rPr>
              <w:t>от</w:t>
            </w:r>
            <w:r w:rsidR="001B5D96"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</w:rPr>
              <w:t> </w:t>
            </w:r>
            <w:r w:rsidRPr="00425FF7"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</w:rPr>
              <w:t>точки до точки</w:t>
            </w:r>
            <w:r w:rsidR="001B5D96"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</w:rPr>
              <w:t>»</w:t>
            </w:r>
          </w:p>
        </w:tc>
        <w:tc>
          <w:tcPr>
            <w:tcW w:w="2089" w:type="dxa"/>
            <w:tcBorders>
              <w:top w:val="double" w:sz="4" w:space="0" w:color="auto"/>
            </w:tcBorders>
            <w:shd w:val="clear" w:color="auto" w:fill="auto"/>
          </w:tcPr>
          <w:p w14:paraId="1B194259" w14:textId="3FB3B27F" w:rsidR="00425FF7" w:rsidRPr="00425FF7" w:rsidRDefault="00425FF7" w:rsidP="00425FF7">
            <w:pPr>
              <w:pStyle w:val="1OsnAbz"/>
              <w:autoSpaceDE w:val="0"/>
              <w:autoSpaceDN w:val="0"/>
              <w:adjustRightInd w:val="0"/>
              <w:spacing w:before="0" w:after="0"/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</w:rPr>
            </w:pPr>
            <w:r w:rsidRPr="00425FF7"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  <w:lang w:val="en-US"/>
              </w:rPr>
              <w:t xml:space="preserve">&lt; 1,0 </w:t>
            </w:r>
            <w:r w:rsidR="00C84EA0"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  <w:lang w:val="en-US"/>
              </w:rPr>
              <w:t>·</w:t>
            </w:r>
            <w:r w:rsidRPr="00425FF7"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  <w:lang w:val="en-US"/>
              </w:rPr>
              <w:t xml:space="preserve"> 10</w:t>
            </w:r>
            <w:r w:rsidRPr="00425FF7"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  <w:vertAlign w:val="superscript"/>
                <w:lang w:val="en-US"/>
              </w:rPr>
              <w:t>11</w:t>
            </w:r>
            <w:r w:rsidRPr="00425FF7"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  <w:lang w:val="en-US"/>
              </w:rPr>
              <w:t xml:space="preserve"> </w:t>
            </w:r>
            <w:r w:rsidRPr="00425FF7"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</w:rPr>
              <w:t>Ом</w:t>
            </w:r>
          </w:p>
        </w:tc>
      </w:tr>
      <w:tr w:rsidR="00425FF7" w:rsidRPr="0052049F" w14:paraId="6FFCEF88" w14:textId="77777777" w:rsidTr="004F170A">
        <w:trPr>
          <w:jc w:val="center"/>
        </w:trPr>
        <w:tc>
          <w:tcPr>
            <w:tcW w:w="3054" w:type="dxa"/>
            <w:shd w:val="clear" w:color="auto" w:fill="auto"/>
          </w:tcPr>
          <w:p w14:paraId="001D98FB" w14:textId="77777777" w:rsidR="00425FF7" w:rsidRPr="00425FF7" w:rsidRDefault="00425FF7" w:rsidP="00425FF7">
            <w:pPr>
              <w:pStyle w:val="1OsnAbz"/>
              <w:autoSpaceDE w:val="0"/>
              <w:autoSpaceDN w:val="0"/>
              <w:adjustRightInd w:val="0"/>
              <w:spacing w:before="0" w:after="0"/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</w:rPr>
            </w:pPr>
            <w:r w:rsidRPr="00425FF7">
              <w:rPr>
                <w:color w:val="auto"/>
                <w:spacing w:val="2"/>
                <w:szCs w:val="18"/>
                <w:shd w:val="clear" w:color="auto" w:fill="FFFFFF"/>
              </w:rPr>
              <w:t>Одежда с встроенной точкой заземления</w:t>
            </w:r>
          </w:p>
        </w:tc>
        <w:tc>
          <w:tcPr>
            <w:tcW w:w="1822" w:type="dxa"/>
            <w:shd w:val="clear" w:color="auto" w:fill="auto"/>
          </w:tcPr>
          <w:p w14:paraId="0A828AB0" w14:textId="77777777" w:rsidR="00425FF7" w:rsidRPr="0001059C" w:rsidRDefault="00425FF7" w:rsidP="00425FF7">
            <w:pPr>
              <w:pStyle w:val="1OsnAbz"/>
              <w:autoSpaceDE w:val="0"/>
              <w:autoSpaceDN w:val="0"/>
              <w:adjustRightInd w:val="0"/>
              <w:spacing w:before="0" w:after="0"/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  <w:lang w:val="en-US"/>
              </w:rPr>
            </w:pPr>
            <w:r w:rsidRPr="00425FF7"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</w:rPr>
              <w:t>Заземляемая антистатическая одежда</w:t>
            </w:r>
          </w:p>
        </w:tc>
        <w:tc>
          <w:tcPr>
            <w:tcW w:w="2603" w:type="dxa"/>
            <w:shd w:val="clear" w:color="auto" w:fill="auto"/>
          </w:tcPr>
          <w:p w14:paraId="4D0F2993" w14:textId="4CE85B7A" w:rsidR="00425FF7" w:rsidRPr="00425FF7" w:rsidRDefault="00425FF7" w:rsidP="00425FF7">
            <w:pPr>
              <w:pStyle w:val="1OsnAbz"/>
              <w:autoSpaceDE w:val="0"/>
              <w:autoSpaceDN w:val="0"/>
              <w:adjustRightInd w:val="0"/>
              <w:spacing w:before="0" w:after="0"/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</w:rPr>
            </w:pPr>
            <w:r w:rsidRPr="00425FF7"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</w:rPr>
              <w:t xml:space="preserve">Сопротивление </w:t>
            </w:r>
            <w:r w:rsidR="001B5D96"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</w:rPr>
              <w:t>«</w:t>
            </w:r>
            <w:r w:rsidRPr="00425FF7"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</w:rPr>
              <w:t>от точки до точки</w:t>
            </w:r>
            <w:r w:rsidR="001B5D96"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</w:rPr>
              <w:t>»</w:t>
            </w:r>
            <w:r w:rsidRPr="00425FF7"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</w:rPr>
              <w:t xml:space="preserve"> и сопротивление </w:t>
            </w:r>
            <w:r w:rsidR="001B5D96"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</w:rPr>
              <w:t>«</w:t>
            </w:r>
            <w:r w:rsidRPr="00425FF7"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</w:rPr>
              <w:t>от точки до точки заземления</w:t>
            </w:r>
            <w:r w:rsidR="001B5D96"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</w:rPr>
              <w:t>»</w:t>
            </w:r>
          </w:p>
        </w:tc>
        <w:tc>
          <w:tcPr>
            <w:tcW w:w="2089" w:type="dxa"/>
            <w:shd w:val="clear" w:color="auto" w:fill="auto"/>
          </w:tcPr>
          <w:p w14:paraId="59BAD7FD" w14:textId="30491D9F" w:rsidR="00425FF7" w:rsidRPr="00425FF7" w:rsidRDefault="00425FF7" w:rsidP="00425FF7">
            <w:pPr>
              <w:pStyle w:val="1OsnAbz"/>
              <w:autoSpaceDE w:val="0"/>
              <w:autoSpaceDN w:val="0"/>
              <w:adjustRightInd w:val="0"/>
              <w:spacing w:before="0" w:after="0"/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</w:rPr>
            </w:pPr>
            <w:r w:rsidRPr="00425FF7"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  <w:lang w:val="en-US"/>
              </w:rPr>
              <w:t xml:space="preserve">&lt; 1,0 </w:t>
            </w:r>
            <w:r w:rsidR="00C84EA0"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  <w:lang w:val="en-US"/>
              </w:rPr>
              <w:t>·</w:t>
            </w:r>
            <w:r w:rsidRPr="00425FF7"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  <w:lang w:val="en-US"/>
              </w:rPr>
              <w:t xml:space="preserve"> 10</w:t>
            </w:r>
            <w:r w:rsidRPr="00425FF7"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  <w:vertAlign w:val="superscript"/>
              </w:rPr>
              <w:t>9</w:t>
            </w:r>
            <w:r w:rsidRPr="00425FF7"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  <w:lang w:val="en-US"/>
              </w:rPr>
              <w:t xml:space="preserve"> </w:t>
            </w:r>
            <w:r w:rsidRPr="00425FF7"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</w:rPr>
              <w:t>Ом</w:t>
            </w:r>
          </w:p>
        </w:tc>
      </w:tr>
      <w:tr w:rsidR="00425FF7" w:rsidRPr="0052049F" w14:paraId="449E5834" w14:textId="77777777" w:rsidTr="004F170A">
        <w:trPr>
          <w:jc w:val="center"/>
        </w:trPr>
        <w:tc>
          <w:tcPr>
            <w:tcW w:w="3054" w:type="dxa"/>
            <w:shd w:val="clear" w:color="auto" w:fill="auto"/>
          </w:tcPr>
          <w:p w14:paraId="557E2074" w14:textId="77777777" w:rsidR="00425FF7" w:rsidRPr="00425FF7" w:rsidRDefault="00425FF7" w:rsidP="00425FF7">
            <w:pPr>
              <w:pStyle w:val="1OsnAbz"/>
              <w:autoSpaceDE w:val="0"/>
              <w:autoSpaceDN w:val="0"/>
              <w:adjustRightInd w:val="0"/>
              <w:spacing w:before="0" w:after="0"/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</w:rPr>
            </w:pPr>
            <w:r w:rsidRPr="00425FF7"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</w:rPr>
              <w:t>Одежда с постоянным электрическим контактом с человеком, но без первичного заземления</w:t>
            </w:r>
          </w:p>
        </w:tc>
        <w:tc>
          <w:tcPr>
            <w:tcW w:w="1822" w:type="dxa"/>
            <w:shd w:val="clear" w:color="auto" w:fill="auto"/>
          </w:tcPr>
          <w:p w14:paraId="62AFD948" w14:textId="77777777" w:rsidR="00425FF7" w:rsidRPr="00425FF7" w:rsidRDefault="00425FF7" w:rsidP="00425FF7">
            <w:pPr>
              <w:pStyle w:val="1OsnAbz"/>
              <w:autoSpaceDE w:val="0"/>
              <w:autoSpaceDN w:val="0"/>
              <w:adjustRightInd w:val="0"/>
              <w:spacing w:before="0" w:after="0"/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</w:rPr>
            </w:pPr>
            <w:r w:rsidRPr="00425FF7"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</w:rPr>
              <w:t>Заземляемая антистатическая одежда</w:t>
            </w:r>
          </w:p>
        </w:tc>
        <w:tc>
          <w:tcPr>
            <w:tcW w:w="2603" w:type="dxa"/>
            <w:shd w:val="clear" w:color="auto" w:fill="auto"/>
          </w:tcPr>
          <w:p w14:paraId="0F2F8284" w14:textId="545B745D" w:rsidR="00425FF7" w:rsidRPr="00425FF7" w:rsidRDefault="00425FF7" w:rsidP="00425FF7">
            <w:pPr>
              <w:pStyle w:val="1OsnAbz"/>
              <w:autoSpaceDE w:val="0"/>
              <w:autoSpaceDN w:val="0"/>
              <w:adjustRightInd w:val="0"/>
              <w:spacing w:before="0" w:after="0"/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</w:rPr>
            </w:pPr>
            <w:r w:rsidRPr="00425FF7"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</w:rPr>
              <w:t xml:space="preserve">Сопротивление </w:t>
            </w:r>
            <w:r w:rsidR="001B5D96"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</w:rPr>
              <w:t>«</w:t>
            </w:r>
            <w:r w:rsidRPr="00425FF7"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</w:rPr>
              <w:t>от точки до точки</w:t>
            </w:r>
            <w:r w:rsidR="001B5D96"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</w:rPr>
              <w:t>»</w:t>
            </w:r>
            <w:r w:rsidRPr="00425FF7"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</w:rPr>
              <w:t xml:space="preserve"> и сопротивление </w:t>
            </w:r>
            <w:r w:rsidR="001B5D96"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</w:rPr>
              <w:t>«</w:t>
            </w:r>
            <w:r w:rsidRPr="00425FF7"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</w:rPr>
              <w:t>от точки до точки заземления</w:t>
            </w:r>
            <w:r w:rsidR="001B5D96"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</w:rPr>
              <w:t>»</w:t>
            </w:r>
          </w:p>
        </w:tc>
        <w:tc>
          <w:tcPr>
            <w:tcW w:w="2089" w:type="dxa"/>
            <w:shd w:val="clear" w:color="auto" w:fill="auto"/>
          </w:tcPr>
          <w:p w14:paraId="2CAEAFE3" w14:textId="6E3237EB" w:rsidR="00425FF7" w:rsidRPr="00425FF7" w:rsidRDefault="00425FF7" w:rsidP="00425FF7">
            <w:pPr>
              <w:pStyle w:val="1OsnAbz"/>
              <w:autoSpaceDE w:val="0"/>
              <w:autoSpaceDN w:val="0"/>
              <w:adjustRightInd w:val="0"/>
              <w:spacing w:before="0" w:after="0"/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</w:rPr>
            </w:pPr>
            <w:r w:rsidRPr="00425FF7"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  <w:lang w:val="en-US"/>
              </w:rPr>
              <w:t xml:space="preserve">&lt; 1,0 </w:t>
            </w:r>
            <w:r w:rsidR="00C84EA0"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  <w:lang w:val="en-US"/>
              </w:rPr>
              <w:t>·</w:t>
            </w:r>
            <w:r w:rsidRPr="00425FF7"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  <w:lang w:val="en-US"/>
              </w:rPr>
              <w:t xml:space="preserve"> 10</w:t>
            </w:r>
            <w:r w:rsidRPr="00425FF7"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  <w:vertAlign w:val="superscript"/>
              </w:rPr>
              <w:t>9</w:t>
            </w:r>
            <w:r w:rsidRPr="00425FF7"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  <w:lang w:val="en-US"/>
              </w:rPr>
              <w:t xml:space="preserve"> </w:t>
            </w:r>
            <w:r w:rsidRPr="00425FF7"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</w:rPr>
              <w:t>Ом</w:t>
            </w:r>
          </w:p>
        </w:tc>
      </w:tr>
      <w:tr w:rsidR="00425FF7" w:rsidRPr="0052049F" w14:paraId="5275746E" w14:textId="77777777" w:rsidTr="004F170A">
        <w:trPr>
          <w:trHeight w:val="1380"/>
          <w:jc w:val="center"/>
        </w:trPr>
        <w:tc>
          <w:tcPr>
            <w:tcW w:w="3054" w:type="dxa"/>
            <w:vMerge w:val="restart"/>
            <w:shd w:val="clear" w:color="auto" w:fill="auto"/>
          </w:tcPr>
          <w:p w14:paraId="09AA9A56" w14:textId="77777777" w:rsidR="00425FF7" w:rsidRPr="00425FF7" w:rsidRDefault="00425FF7" w:rsidP="00425FF7">
            <w:pPr>
              <w:pStyle w:val="1OsnAbz"/>
              <w:autoSpaceDE w:val="0"/>
              <w:autoSpaceDN w:val="0"/>
              <w:adjustRightInd w:val="0"/>
              <w:spacing w:before="0" w:after="0"/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</w:rPr>
            </w:pPr>
            <w:r w:rsidRPr="00425FF7"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</w:rPr>
              <w:t>Двухпроводная система непрерывного мониторинга заземления, для которой необходимы два разделенных провода заземления</w:t>
            </w:r>
          </w:p>
        </w:tc>
        <w:tc>
          <w:tcPr>
            <w:tcW w:w="1822" w:type="dxa"/>
            <w:vMerge w:val="restart"/>
            <w:shd w:val="clear" w:color="auto" w:fill="auto"/>
          </w:tcPr>
          <w:p w14:paraId="70EF87BE" w14:textId="77777777" w:rsidR="00425FF7" w:rsidRPr="00425FF7" w:rsidRDefault="00425FF7" w:rsidP="00425FF7">
            <w:pPr>
              <w:pStyle w:val="1OsnAbz"/>
              <w:autoSpaceDE w:val="0"/>
              <w:autoSpaceDN w:val="0"/>
              <w:adjustRightInd w:val="0"/>
              <w:spacing w:before="0" w:after="0"/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</w:rPr>
            </w:pPr>
            <w:r w:rsidRPr="00425FF7"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</w:rPr>
              <w:t>Система заземляемой антистатической одежды (одежда в комбинации с человеком)</w:t>
            </w:r>
          </w:p>
        </w:tc>
        <w:tc>
          <w:tcPr>
            <w:tcW w:w="2603" w:type="dxa"/>
            <w:shd w:val="clear" w:color="auto" w:fill="auto"/>
          </w:tcPr>
          <w:p w14:paraId="30376E33" w14:textId="4881641D" w:rsidR="00425FF7" w:rsidRPr="00425FF7" w:rsidRDefault="00425FF7" w:rsidP="00425FF7">
            <w:pPr>
              <w:pStyle w:val="1OsnAbz"/>
              <w:autoSpaceDE w:val="0"/>
              <w:autoSpaceDN w:val="0"/>
              <w:adjustRightInd w:val="0"/>
              <w:spacing w:before="0" w:after="0"/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</w:rPr>
            </w:pPr>
            <w:r w:rsidRPr="00425FF7"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</w:rPr>
              <w:t xml:space="preserve">Сопротивление </w:t>
            </w:r>
            <w:r w:rsidR="001B5D96"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</w:rPr>
              <w:t>«</w:t>
            </w:r>
            <w:r w:rsidRPr="00425FF7"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</w:rPr>
              <w:t>от точки до точки</w:t>
            </w:r>
            <w:r w:rsidR="001B5D96"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</w:rPr>
              <w:t>»</w:t>
            </w:r>
            <w:r w:rsidRPr="00425FF7"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</w:rPr>
              <w:t xml:space="preserve"> и сопротивление </w:t>
            </w:r>
            <w:r w:rsidR="001B5D96"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</w:rPr>
              <w:t>«</w:t>
            </w:r>
            <w:r w:rsidRPr="00425FF7"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</w:rPr>
              <w:t>от точки до точки заземления</w:t>
            </w:r>
            <w:r w:rsidR="001B5D96"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</w:rPr>
              <w:t>»</w:t>
            </w:r>
          </w:p>
        </w:tc>
        <w:tc>
          <w:tcPr>
            <w:tcW w:w="2089" w:type="dxa"/>
            <w:shd w:val="clear" w:color="auto" w:fill="auto"/>
          </w:tcPr>
          <w:p w14:paraId="598B5CD6" w14:textId="44017AB6" w:rsidR="00425FF7" w:rsidRPr="00425FF7" w:rsidRDefault="00425FF7" w:rsidP="00425FF7">
            <w:pPr>
              <w:pStyle w:val="1OsnAbz"/>
              <w:autoSpaceDE w:val="0"/>
              <w:autoSpaceDN w:val="0"/>
              <w:adjustRightInd w:val="0"/>
              <w:spacing w:before="0" w:after="0"/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</w:rPr>
            </w:pPr>
            <w:r w:rsidRPr="00425FF7"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  <w:lang w:val="en-US"/>
              </w:rPr>
              <w:t xml:space="preserve">&lt; 1,0 </w:t>
            </w:r>
            <w:r w:rsidR="00C84EA0"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  <w:lang w:val="en-US"/>
              </w:rPr>
              <w:t>·</w:t>
            </w:r>
            <w:r w:rsidRPr="00425FF7"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  <w:lang w:val="en-US"/>
              </w:rPr>
              <w:t xml:space="preserve"> 10</w:t>
            </w:r>
            <w:r w:rsidRPr="00425FF7"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  <w:vertAlign w:val="superscript"/>
              </w:rPr>
              <w:t>9</w:t>
            </w:r>
            <w:r w:rsidRPr="00425FF7"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  <w:lang w:val="en-US"/>
              </w:rPr>
              <w:t xml:space="preserve"> </w:t>
            </w:r>
            <w:r w:rsidRPr="00425FF7"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</w:rPr>
              <w:t>Ом</w:t>
            </w:r>
          </w:p>
        </w:tc>
      </w:tr>
      <w:tr w:rsidR="00425FF7" w:rsidRPr="0052049F" w14:paraId="7AECE8B4" w14:textId="77777777" w:rsidTr="00C84EA0">
        <w:trPr>
          <w:trHeight w:val="707"/>
          <w:jc w:val="center"/>
        </w:trPr>
        <w:tc>
          <w:tcPr>
            <w:tcW w:w="3054" w:type="dxa"/>
            <w:vMerge/>
            <w:shd w:val="clear" w:color="auto" w:fill="auto"/>
          </w:tcPr>
          <w:p w14:paraId="7F006F02" w14:textId="77777777" w:rsidR="00425FF7" w:rsidRPr="00425FF7" w:rsidRDefault="00425FF7" w:rsidP="00425FF7">
            <w:pPr>
              <w:pStyle w:val="1OsnAbz"/>
              <w:autoSpaceDE w:val="0"/>
              <w:autoSpaceDN w:val="0"/>
              <w:adjustRightInd w:val="0"/>
              <w:spacing w:before="0" w:after="0"/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</w:rPr>
            </w:pPr>
          </w:p>
        </w:tc>
        <w:tc>
          <w:tcPr>
            <w:tcW w:w="1822" w:type="dxa"/>
            <w:vMerge/>
            <w:shd w:val="clear" w:color="auto" w:fill="auto"/>
          </w:tcPr>
          <w:p w14:paraId="4EAF91C4" w14:textId="77777777" w:rsidR="00425FF7" w:rsidRPr="00425FF7" w:rsidRDefault="00425FF7" w:rsidP="00425FF7">
            <w:pPr>
              <w:pStyle w:val="1OsnAbz"/>
              <w:autoSpaceDE w:val="0"/>
              <w:autoSpaceDN w:val="0"/>
              <w:adjustRightInd w:val="0"/>
              <w:spacing w:before="0" w:after="0"/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</w:rPr>
            </w:pPr>
          </w:p>
        </w:tc>
        <w:tc>
          <w:tcPr>
            <w:tcW w:w="2603" w:type="dxa"/>
            <w:shd w:val="clear" w:color="auto" w:fill="auto"/>
          </w:tcPr>
          <w:p w14:paraId="4077F7BA" w14:textId="77777777" w:rsidR="00425FF7" w:rsidRPr="00425FF7" w:rsidRDefault="00425FF7" w:rsidP="00425FF7">
            <w:pPr>
              <w:pStyle w:val="1OsnAbz"/>
              <w:autoSpaceDE w:val="0"/>
              <w:autoSpaceDN w:val="0"/>
              <w:adjustRightInd w:val="0"/>
              <w:spacing w:before="0" w:after="0"/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</w:rPr>
            </w:pPr>
            <w:r w:rsidRPr="00425FF7"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</w:rPr>
              <w:t xml:space="preserve">Встроенный браслет в соответствии с </w:t>
            </w:r>
            <w:r w:rsidRPr="00425FF7"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  <w:lang w:val="en-US"/>
              </w:rPr>
              <w:t>IEC</w:t>
            </w:r>
            <w:r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</w:rPr>
              <w:t> </w:t>
            </w:r>
            <w:r w:rsidRPr="00425FF7"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</w:rPr>
              <w:t>61340-4-6</w:t>
            </w:r>
          </w:p>
        </w:tc>
        <w:tc>
          <w:tcPr>
            <w:tcW w:w="2089" w:type="dxa"/>
            <w:shd w:val="clear" w:color="auto" w:fill="auto"/>
          </w:tcPr>
          <w:p w14:paraId="55676725" w14:textId="6E9F80ED" w:rsidR="00425FF7" w:rsidRPr="00425FF7" w:rsidRDefault="00425FF7" w:rsidP="00425FF7">
            <w:pPr>
              <w:pStyle w:val="1OsnAbz"/>
              <w:autoSpaceDE w:val="0"/>
              <w:autoSpaceDN w:val="0"/>
              <w:adjustRightInd w:val="0"/>
              <w:spacing w:before="0" w:after="0"/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</w:rPr>
            </w:pPr>
            <w:r w:rsidRPr="00425FF7"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  <w:lang w:val="en-US"/>
              </w:rPr>
              <w:t xml:space="preserve">&lt; </w:t>
            </w:r>
            <w:r w:rsidRPr="00425FF7"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</w:rPr>
              <w:t>3,5</w:t>
            </w:r>
            <w:r w:rsidRPr="00425FF7"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  <w:lang w:val="en-US"/>
              </w:rPr>
              <w:t xml:space="preserve"> </w:t>
            </w:r>
            <w:r w:rsidR="00C84EA0"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  <w:lang w:val="en-US"/>
              </w:rPr>
              <w:t>·</w:t>
            </w:r>
            <w:r w:rsidRPr="00425FF7"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  <w:lang w:val="en-US"/>
              </w:rPr>
              <w:t xml:space="preserve"> 10</w:t>
            </w:r>
            <w:r w:rsidRPr="00425FF7"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  <w:vertAlign w:val="superscript"/>
              </w:rPr>
              <w:t>7</w:t>
            </w:r>
            <w:r w:rsidRPr="00425FF7"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  <w:lang w:val="en-US"/>
              </w:rPr>
              <w:t xml:space="preserve"> </w:t>
            </w:r>
            <w:r w:rsidRPr="00425FF7"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</w:rPr>
              <w:t>Ом</w:t>
            </w:r>
          </w:p>
        </w:tc>
      </w:tr>
      <w:tr w:rsidR="00425FF7" w:rsidRPr="0052049F" w14:paraId="0D002500" w14:textId="77777777" w:rsidTr="004F170A">
        <w:trPr>
          <w:trHeight w:val="960"/>
          <w:jc w:val="center"/>
        </w:trPr>
        <w:tc>
          <w:tcPr>
            <w:tcW w:w="3054" w:type="dxa"/>
            <w:vMerge w:val="restart"/>
            <w:shd w:val="clear" w:color="auto" w:fill="auto"/>
          </w:tcPr>
          <w:p w14:paraId="6DA841AA" w14:textId="77777777" w:rsidR="00425FF7" w:rsidRPr="00425FF7" w:rsidRDefault="00425FF7" w:rsidP="00425FF7">
            <w:pPr>
              <w:pStyle w:val="1OsnAbz"/>
              <w:autoSpaceDE w:val="0"/>
              <w:autoSpaceDN w:val="0"/>
              <w:adjustRightInd w:val="0"/>
              <w:spacing w:before="0" w:after="0"/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</w:rPr>
            </w:pPr>
            <w:r w:rsidRPr="00425FF7"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</w:rPr>
              <w:t>Система постоянного мониторинга, заземленная одним проводом</w:t>
            </w:r>
          </w:p>
        </w:tc>
        <w:tc>
          <w:tcPr>
            <w:tcW w:w="1822" w:type="dxa"/>
            <w:vMerge w:val="restart"/>
            <w:shd w:val="clear" w:color="auto" w:fill="auto"/>
          </w:tcPr>
          <w:p w14:paraId="6AEC15C2" w14:textId="5FEA97AB" w:rsidR="00425FF7" w:rsidRPr="00425FF7" w:rsidRDefault="0001059C" w:rsidP="00425FF7">
            <w:pPr>
              <w:pStyle w:val="1OsnAbz"/>
              <w:autoSpaceDE w:val="0"/>
              <w:autoSpaceDN w:val="0"/>
              <w:adjustRightInd w:val="0"/>
              <w:spacing w:before="0" w:after="0"/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</w:rPr>
            </w:pPr>
            <w:r w:rsidRPr="00425FF7"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</w:rPr>
              <w:t xml:space="preserve">Система заземляемой антистатической одежды </w:t>
            </w:r>
            <w:r w:rsidR="00425FF7" w:rsidRPr="00425FF7"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</w:rPr>
              <w:t>(одежда в комбинации с человеком)</w:t>
            </w:r>
          </w:p>
        </w:tc>
        <w:tc>
          <w:tcPr>
            <w:tcW w:w="2603" w:type="dxa"/>
            <w:shd w:val="clear" w:color="auto" w:fill="auto"/>
          </w:tcPr>
          <w:p w14:paraId="7E0BAF2E" w14:textId="7D658D2E" w:rsidR="00425FF7" w:rsidRPr="00425FF7" w:rsidRDefault="00425FF7" w:rsidP="00425FF7">
            <w:pPr>
              <w:pStyle w:val="1OsnAbz"/>
              <w:autoSpaceDE w:val="0"/>
              <w:autoSpaceDN w:val="0"/>
              <w:adjustRightInd w:val="0"/>
              <w:spacing w:before="0" w:after="0"/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</w:rPr>
            </w:pPr>
            <w:r w:rsidRPr="00425FF7"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</w:rPr>
              <w:t xml:space="preserve">Сопротивление </w:t>
            </w:r>
            <w:r w:rsidR="001B5D96"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</w:rPr>
              <w:t>«</w:t>
            </w:r>
            <w:r w:rsidRPr="00425FF7"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</w:rPr>
              <w:t>от точки до точки</w:t>
            </w:r>
            <w:r w:rsidR="001B5D96"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</w:rPr>
              <w:t>»</w:t>
            </w:r>
            <w:r w:rsidRPr="00425FF7"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</w:rPr>
              <w:t xml:space="preserve"> и сопротивление </w:t>
            </w:r>
            <w:r w:rsidR="001B5D96"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</w:rPr>
              <w:t>«</w:t>
            </w:r>
            <w:r w:rsidRPr="00425FF7"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</w:rPr>
              <w:t>от точки до точки заземления</w:t>
            </w:r>
            <w:r w:rsidR="001B5D96"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</w:rPr>
              <w:t>»</w:t>
            </w:r>
          </w:p>
        </w:tc>
        <w:tc>
          <w:tcPr>
            <w:tcW w:w="2089" w:type="dxa"/>
            <w:shd w:val="clear" w:color="auto" w:fill="auto"/>
          </w:tcPr>
          <w:p w14:paraId="214C73B8" w14:textId="1B62B0AC" w:rsidR="00425FF7" w:rsidRPr="00425FF7" w:rsidRDefault="00425FF7" w:rsidP="00425FF7">
            <w:pPr>
              <w:pStyle w:val="1OsnAbz"/>
              <w:autoSpaceDE w:val="0"/>
              <w:autoSpaceDN w:val="0"/>
              <w:adjustRightInd w:val="0"/>
              <w:spacing w:before="0" w:after="0"/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</w:rPr>
            </w:pPr>
            <w:r w:rsidRPr="00425FF7"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  <w:lang w:val="en-US"/>
              </w:rPr>
              <w:t xml:space="preserve">&lt; 1,0 </w:t>
            </w:r>
            <w:r w:rsidR="00C84EA0"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  <w:lang w:val="en-US"/>
              </w:rPr>
              <w:t>·</w:t>
            </w:r>
            <w:r w:rsidRPr="00425FF7"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  <w:lang w:val="en-US"/>
              </w:rPr>
              <w:t xml:space="preserve"> 10</w:t>
            </w:r>
            <w:r w:rsidRPr="00425FF7"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  <w:vertAlign w:val="superscript"/>
              </w:rPr>
              <w:t>9</w:t>
            </w:r>
            <w:r w:rsidRPr="00425FF7"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  <w:lang w:val="en-US"/>
              </w:rPr>
              <w:t xml:space="preserve"> </w:t>
            </w:r>
            <w:r w:rsidRPr="00425FF7"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</w:rPr>
              <w:t>Ом</w:t>
            </w:r>
          </w:p>
        </w:tc>
      </w:tr>
      <w:tr w:rsidR="00425FF7" w:rsidRPr="0052049F" w14:paraId="2E27185B" w14:textId="77777777" w:rsidTr="004F170A">
        <w:trPr>
          <w:trHeight w:val="660"/>
          <w:jc w:val="center"/>
        </w:trPr>
        <w:tc>
          <w:tcPr>
            <w:tcW w:w="3054" w:type="dxa"/>
            <w:vMerge/>
            <w:shd w:val="clear" w:color="auto" w:fill="auto"/>
          </w:tcPr>
          <w:p w14:paraId="59982B98" w14:textId="77777777" w:rsidR="00425FF7" w:rsidRPr="00425FF7" w:rsidRDefault="00425FF7" w:rsidP="00425FF7">
            <w:pPr>
              <w:pStyle w:val="1OsnAbz"/>
              <w:autoSpaceDE w:val="0"/>
              <w:autoSpaceDN w:val="0"/>
              <w:adjustRightInd w:val="0"/>
              <w:spacing w:before="0" w:after="0"/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</w:rPr>
            </w:pPr>
          </w:p>
        </w:tc>
        <w:tc>
          <w:tcPr>
            <w:tcW w:w="1822" w:type="dxa"/>
            <w:vMerge/>
            <w:shd w:val="clear" w:color="auto" w:fill="auto"/>
          </w:tcPr>
          <w:p w14:paraId="3DCD41B5" w14:textId="77777777" w:rsidR="00425FF7" w:rsidRPr="00425FF7" w:rsidRDefault="00425FF7" w:rsidP="00425FF7">
            <w:pPr>
              <w:pStyle w:val="1OsnAbz"/>
              <w:autoSpaceDE w:val="0"/>
              <w:autoSpaceDN w:val="0"/>
              <w:adjustRightInd w:val="0"/>
              <w:spacing w:before="0" w:after="0"/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</w:rPr>
            </w:pPr>
          </w:p>
        </w:tc>
        <w:tc>
          <w:tcPr>
            <w:tcW w:w="2603" w:type="dxa"/>
            <w:shd w:val="clear" w:color="auto" w:fill="auto"/>
          </w:tcPr>
          <w:p w14:paraId="065E8E48" w14:textId="77777777" w:rsidR="00425FF7" w:rsidRPr="00425FF7" w:rsidRDefault="00425FF7" w:rsidP="00425FF7">
            <w:pPr>
              <w:pStyle w:val="1OsnAbz"/>
              <w:autoSpaceDE w:val="0"/>
              <w:autoSpaceDN w:val="0"/>
              <w:adjustRightInd w:val="0"/>
              <w:spacing w:before="0" w:after="0"/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</w:rPr>
            </w:pPr>
            <w:r w:rsidRPr="00425FF7"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</w:rPr>
              <w:t xml:space="preserve">Встроенный браслет в соответствии с </w:t>
            </w:r>
            <w:r w:rsidRPr="00425FF7"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  <w:lang w:val="en-US"/>
              </w:rPr>
              <w:t>IEC</w:t>
            </w:r>
            <w:r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</w:rPr>
              <w:t> </w:t>
            </w:r>
            <w:r w:rsidRPr="00425FF7"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</w:rPr>
              <w:t>61340-4-6</w:t>
            </w:r>
          </w:p>
        </w:tc>
        <w:tc>
          <w:tcPr>
            <w:tcW w:w="2089" w:type="dxa"/>
            <w:shd w:val="clear" w:color="auto" w:fill="auto"/>
          </w:tcPr>
          <w:p w14:paraId="7485053E" w14:textId="5CB2DB56" w:rsidR="00425FF7" w:rsidRPr="00425FF7" w:rsidRDefault="00425FF7" w:rsidP="00425FF7">
            <w:pPr>
              <w:pStyle w:val="1OsnAbz"/>
              <w:autoSpaceDE w:val="0"/>
              <w:autoSpaceDN w:val="0"/>
              <w:adjustRightInd w:val="0"/>
              <w:spacing w:before="0" w:after="0"/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</w:rPr>
            </w:pPr>
            <w:r w:rsidRPr="00425FF7"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  <w:lang w:val="en-US"/>
              </w:rPr>
              <w:t xml:space="preserve">&lt; </w:t>
            </w:r>
            <w:r w:rsidRPr="00425FF7"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</w:rPr>
              <w:t>3,5</w:t>
            </w:r>
            <w:r w:rsidRPr="00425FF7"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  <w:lang w:val="en-US"/>
              </w:rPr>
              <w:t xml:space="preserve"> </w:t>
            </w:r>
            <w:r w:rsidR="00C84EA0"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  <w:lang w:val="en-US"/>
              </w:rPr>
              <w:t>·</w:t>
            </w:r>
            <w:r w:rsidRPr="00425FF7"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  <w:lang w:val="en-US"/>
              </w:rPr>
              <w:t xml:space="preserve"> 10</w:t>
            </w:r>
            <w:r w:rsidRPr="00425FF7"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  <w:vertAlign w:val="superscript"/>
              </w:rPr>
              <w:t>7</w:t>
            </w:r>
            <w:r w:rsidRPr="00425FF7"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  <w:lang w:val="en-US"/>
              </w:rPr>
              <w:t xml:space="preserve"> </w:t>
            </w:r>
            <w:r w:rsidRPr="00425FF7"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</w:rPr>
              <w:t>Ом</w:t>
            </w:r>
          </w:p>
        </w:tc>
      </w:tr>
      <w:tr w:rsidR="00425FF7" w:rsidRPr="0052049F" w14:paraId="35A12426" w14:textId="77777777" w:rsidTr="004F170A">
        <w:trPr>
          <w:trHeight w:val="915"/>
          <w:jc w:val="center"/>
        </w:trPr>
        <w:tc>
          <w:tcPr>
            <w:tcW w:w="3054" w:type="dxa"/>
            <w:vMerge w:val="restart"/>
            <w:shd w:val="clear" w:color="auto" w:fill="auto"/>
          </w:tcPr>
          <w:p w14:paraId="2CDE2637" w14:textId="77777777" w:rsidR="00425FF7" w:rsidRPr="00425FF7" w:rsidRDefault="00425FF7" w:rsidP="00425FF7">
            <w:pPr>
              <w:pStyle w:val="1OsnAbz"/>
              <w:autoSpaceDE w:val="0"/>
              <w:autoSpaceDN w:val="0"/>
              <w:adjustRightInd w:val="0"/>
              <w:spacing w:before="0" w:after="0"/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</w:rPr>
            </w:pPr>
            <w:r w:rsidRPr="00425FF7"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</w:rPr>
              <w:t>Одежда, используемая в качестве первичного заземления персонала</w:t>
            </w:r>
          </w:p>
        </w:tc>
        <w:tc>
          <w:tcPr>
            <w:tcW w:w="1822" w:type="dxa"/>
            <w:vMerge w:val="restart"/>
            <w:shd w:val="clear" w:color="auto" w:fill="auto"/>
          </w:tcPr>
          <w:p w14:paraId="616CC693" w14:textId="01CC7537" w:rsidR="00425FF7" w:rsidRPr="00425FF7" w:rsidRDefault="0001059C" w:rsidP="00425FF7">
            <w:pPr>
              <w:pStyle w:val="1OsnAbz"/>
              <w:autoSpaceDE w:val="0"/>
              <w:autoSpaceDN w:val="0"/>
              <w:adjustRightInd w:val="0"/>
              <w:spacing w:before="0" w:after="0"/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</w:rPr>
            </w:pPr>
            <w:r w:rsidRPr="00425FF7"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</w:rPr>
              <w:t xml:space="preserve">Система заземляемой антистатической одежды </w:t>
            </w:r>
            <w:r w:rsidR="00425FF7" w:rsidRPr="00425FF7"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</w:rPr>
              <w:t>(одежда в комбинации с человеком)</w:t>
            </w:r>
          </w:p>
        </w:tc>
        <w:tc>
          <w:tcPr>
            <w:tcW w:w="2603" w:type="dxa"/>
            <w:shd w:val="clear" w:color="auto" w:fill="auto"/>
          </w:tcPr>
          <w:p w14:paraId="250AD0E4" w14:textId="012525E4" w:rsidR="00425FF7" w:rsidRPr="00425FF7" w:rsidRDefault="00425FF7" w:rsidP="00425FF7">
            <w:pPr>
              <w:pStyle w:val="1OsnAbz"/>
              <w:autoSpaceDE w:val="0"/>
              <w:autoSpaceDN w:val="0"/>
              <w:adjustRightInd w:val="0"/>
              <w:spacing w:before="0" w:after="0"/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</w:rPr>
            </w:pPr>
            <w:r w:rsidRPr="00425FF7"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</w:rPr>
              <w:t xml:space="preserve">Сопротивление </w:t>
            </w:r>
            <w:r w:rsidR="001B5D96"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</w:rPr>
              <w:t>«</w:t>
            </w:r>
            <w:r w:rsidRPr="00425FF7"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</w:rPr>
              <w:t>от точки до точки</w:t>
            </w:r>
            <w:r w:rsidR="001B5D96"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</w:rPr>
              <w:t>»</w:t>
            </w:r>
            <w:r w:rsidRPr="00425FF7"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</w:rPr>
              <w:t xml:space="preserve"> и сопротивление </w:t>
            </w:r>
            <w:r w:rsidR="001B5D96"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</w:rPr>
              <w:t>«</w:t>
            </w:r>
            <w:r w:rsidRPr="00425FF7"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</w:rPr>
              <w:t>от точки до точки заземления</w:t>
            </w:r>
            <w:r w:rsidR="001B5D96"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</w:rPr>
              <w:t>»</w:t>
            </w:r>
          </w:p>
        </w:tc>
        <w:tc>
          <w:tcPr>
            <w:tcW w:w="2089" w:type="dxa"/>
            <w:shd w:val="clear" w:color="auto" w:fill="auto"/>
          </w:tcPr>
          <w:p w14:paraId="2AFC8C5A" w14:textId="01495423" w:rsidR="00425FF7" w:rsidRPr="00425FF7" w:rsidRDefault="00425FF7" w:rsidP="00425FF7">
            <w:pPr>
              <w:pStyle w:val="1OsnAbz"/>
              <w:autoSpaceDE w:val="0"/>
              <w:autoSpaceDN w:val="0"/>
              <w:adjustRightInd w:val="0"/>
              <w:spacing w:before="0" w:after="0"/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</w:rPr>
            </w:pPr>
            <w:r w:rsidRPr="00425FF7"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  <w:lang w:val="en-US"/>
              </w:rPr>
              <w:t xml:space="preserve">&lt; 1,0 </w:t>
            </w:r>
            <w:r w:rsidR="00C84EA0"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  <w:lang w:val="en-US"/>
              </w:rPr>
              <w:t>·</w:t>
            </w:r>
            <w:r w:rsidRPr="00425FF7"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  <w:lang w:val="en-US"/>
              </w:rPr>
              <w:t xml:space="preserve"> 10</w:t>
            </w:r>
            <w:r w:rsidRPr="00425FF7"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  <w:vertAlign w:val="superscript"/>
              </w:rPr>
              <w:t>9</w:t>
            </w:r>
            <w:r w:rsidRPr="00425FF7"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  <w:lang w:val="en-US"/>
              </w:rPr>
              <w:t xml:space="preserve"> </w:t>
            </w:r>
            <w:r w:rsidRPr="00425FF7"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</w:rPr>
              <w:t>Ом</w:t>
            </w:r>
          </w:p>
        </w:tc>
      </w:tr>
      <w:tr w:rsidR="00425FF7" w:rsidRPr="0052049F" w14:paraId="3D92A43F" w14:textId="77777777" w:rsidTr="004F170A">
        <w:trPr>
          <w:trHeight w:val="705"/>
          <w:jc w:val="center"/>
        </w:trPr>
        <w:tc>
          <w:tcPr>
            <w:tcW w:w="3054" w:type="dxa"/>
            <w:vMerge/>
            <w:shd w:val="clear" w:color="auto" w:fill="auto"/>
          </w:tcPr>
          <w:p w14:paraId="01F49C47" w14:textId="77777777" w:rsidR="00425FF7" w:rsidRPr="00425FF7" w:rsidRDefault="00425FF7" w:rsidP="00425FF7">
            <w:pPr>
              <w:pStyle w:val="1OsnAbz"/>
              <w:autoSpaceDE w:val="0"/>
              <w:autoSpaceDN w:val="0"/>
              <w:adjustRightInd w:val="0"/>
              <w:spacing w:before="0" w:after="0"/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</w:rPr>
            </w:pPr>
          </w:p>
        </w:tc>
        <w:tc>
          <w:tcPr>
            <w:tcW w:w="1822" w:type="dxa"/>
            <w:vMerge/>
            <w:shd w:val="clear" w:color="auto" w:fill="auto"/>
          </w:tcPr>
          <w:p w14:paraId="201BF46F" w14:textId="77777777" w:rsidR="00425FF7" w:rsidRPr="00425FF7" w:rsidRDefault="00425FF7" w:rsidP="00425FF7">
            <w:pPr>
              <w:pStyle w:val="1OsnAbz"/>
              <w:autoSpaceDE w:val="0"/>
              <w:autoSpaceDN w:val="0"/>
              <w:adjustRightInd w:val="0"/>
              <w:spacing w:before="0" w:after="0"/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</w:rPr>
            </w:pPr>
          </w:p>
        </w:tc>
        <w:tc>
          <w:tcPr>
            <w:tcW w:w="2603" w:type="dxa"/>
            <w:shd w:val="clear" w:color="auto" w:fill="auto"/>
          </w:tcPr>
          <w:p w14:paraId="6B7D1958" w14:textId="77777777" w:rsidR="00425FF7" w:rsidRPr="00425FF7" w:rsidRDefault="00425FF7" w:rsidP="00425FF7">
            <w:pPr>
              <w:pStyle w:val="1OsnAbz"/>
              <w:autoSpaceDE w:val="0"/>
              <w:autoSpaceDN w:val="0"/>
              <w:adjustRightInd w:val="0"/>
              <w:spacing w:before="0" w:after="0"/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</w:rPr>
            </w:pPr>
            <w:r w:rsidRPr="00425FF7"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</w:rPr>
              <w:t xml:space="preserve">Встроенный браслет в соответствии с </w:t>
            </w:r>
            <w:r w:rsidRPr="00425FF7"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  <w:lang w:val="en-US"/>
              </w:rPr>
              <w:t>IEC</w:t>
            </w:r>
            <w:r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</w:rPr>
              <w:t> </w:t>
            </w:r>
            <w:r w:rsidRPr="00425FF7"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</w:rPr>
              <w:t>61340-4-6</w:t>
            </w:r>
          </w:p>
        </w:tc>
        <w:tc>
          <w:tcPr>
            <w:tcW w:w="2089" w:type="dxa"/>
            <w:shd w:val="clear" w:color="auto" w:fill="auto"/>
          </w:tcPr>
          <w:p w14:paraId="39423FB4" w14:textId="6CAEA0E0" w:rsidR="00425FF7" w:rsidRPr="00425FF7" w:rsidRDefault="00425FF7" w:rsidP="00425FF7">
            <w:pPr>
              <w:pStyle w:val="1OsnAbz"/>
              <w:autoSpaceDE w:val="0"/>
              <w:autoSpaceDN w:val="0"/>
              <w:adjustRightInd w:val="0"/>
              <w:spacing w:before="0" w:after="0"/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</w:rPr>
            </w:pPr>
            <w:r w:rsidRPr="00425FF7"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  <w:lang w:val="en-US"/>
              </w:rPr>
              <w:t xml:space="preserve">&lt; </w:t>
            </w:r>
            <w:r w:rsidRPr="00425FF7"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</w:rPr>
              <w:t>3,5</w:t>
            </w:r>
            <w:r w:rsidRPr="00425FF7"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  <w:lang w:val="en-US"/>
              </w:rPr>
              <w:t xml:space="preserve"> </w:t>
            </w:r>
            <w:r w:rsidR="00C84EA0"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  <w:lang w:val="en-US"/>
              </w:rPr>
              <w:t>·</w:t>
            </w:r>
            <w:r w:rsidRPr="00425FF7"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  <w:lang w:val="en-US"/>
              </w:rPr>
              <w:t xml:space="preserve"> 10</w:t>
            </w:r>
            <w:r w:rsidRPr="00425FF7"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  <w:vertAlign w:val="superscript"/>
              </w:rPr>
              <w:t>7</w:t>
            </w:r>
            <w:r w:rsidRPr="00425FF7"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  <w:lang w:val="en-US"/>
              </w:rPr>
              <w:t xml:space="preserve"> </w:t>
            </w:r>
            <w:r w:rsidRPr="00425FF7"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</w:rPr>
              <w:t>Ом</w:t>
            </w:r>
          </w:p>
        </w:tc>
      </w:tr>
    </w:tbl>
    <w:p w14:paraId="3DB3E625" w14:textId="77777777" w:rsidR="00425FF7" w:rsidRDefault="00425FF7" w:rsidP="00425FF7">
      <w:pPr>
        <w:rPr>
          <w:sz w:val="20"/>
          <w:szCs w:val="20"/>
          <w:lang w:eastAsia="fr-FR"/>
        </w:rPr>
      </w:pPr>
    </w:p>
    <w:p w14:paraId="3990EA71" w14:textId="63634E9C" w:rsidR="00425FF7" w:rsidRDefault="00425FF7" w:rsidP="001B5D96">
      <w:pPr>
        <w:pStyle w:val="Note"/>
        <w:spacing w:line="360" w:lineRule="auto"/>
        <w:ind w:firstLine="709"/>
        <w:rPr>
          <w:sz w:val="22"/>
          <w:lang w:val="ru-RU"/>
        </w:rPr>
      </w:pPr>
      <w:r w:rsidRPr="00425FF7">
        <w:rPr>
          <w:sz w:val="22"/>
          <w:lang w:val="ru-RU"/>
        </w:rPr>
        <w:t>Значени</w:t>
      </w:r>
      <w:r w:rsidR="00AE79E3">
        <w:rPr>
          <w:sz w:val="22"/>
          <w:lang w:val="ru-RU"/>
        </w:rPr>
        <w:t xml:space="preserve">я в таблице А.1 </w:t>
      </w:r>
      <w:r w:rsidR="00447D1D">
        <w:rPr>
          <w:sz w:val="22"/>
          <w:lang w:val="ru-RU"/>
        </w:rPr>
        <w:t>являются справочными</w:t>
      </w:r>
      <w:r w:rsidRPr="00425FF7">
        <w:rPr>
          <w:sz w:val="22"/>
          <w:lang w:val="ru-RU"/>
        </w:rPr>
        <w:t>. Требуемые значения можн</w:t>
      </w:r>
      <w:r w:rsidR="00090F80">
        <w:rPr>
          <w:sz w:val="22"/>
          <w:lang w:val="ru-RU"/>
        </w:rPr>
        <w:t>о посмотреть в последней версии</w:t>
      </w:r>
      <w:r w:rsidRPr="00425FF7">
        <w:rPr>
          <w:sz w:val="22"/>
          <w:lang w:val="ru-RU"/>
        </w:rPr>
        <w:t xml:space="preserve"> [1]</w:t>
      </w:r>
      <w:r>
        <w:rPr>
          <w:sz w:val="22"/>
          <w:lang w:val="ru-RU"/>
        </w:rPr>
        <w:t>.</w:t>
      </w:r>
    </w:p>
    <w:p w14:paraId="077EB218" w14:textId="77777777" w:rsidR="00425FF7" w:rsidRDefault="00425FF7">
      <w:pPr>
        <w:rPr>
          <w:rFonts w:ascii="Arial" w:eastAsia="MS Mincho" w:hAnsi="Arial"/>
          <w:sz w:val="22"/>
          <w:szCs w:val="20"/>
          <w:lang w:eastAsia="fr-FR"/>
        </w:rPr>
      </w:pPr>
      <w:r>
        <w:rPr>
          <w:sz w:val="22"/>
        </w:rPr>
        <w:br w:type="page"/>
      </w:r>
    </w:p>
    <w:p w14:paraId="2282E94F" w14:textId="77777777" w:rsidR="00425FF7" w:rsidRPr="00425FF7" w:rsidRDefault="00425FF7" w:rsidP="00425FF7">
      <w:pPr>
        <w:pStyle w:val="3"/>
        <w:jc w:val="center"/>
        <w:rPr>
          <w:rFonts w:ascii="Arial" w:hAnsi="Arial"/>
          <w:bCs w:val="0"/>
          <w:szCs w:val="22"/>
        </w:rPr>
      </w:pPr>
      <w:r w:rsidRPr="001A111A">
        <w:rPr>
          <w:rFonts w:ascii="Arial" w:hAnsi="Arial"/>
          <w:bCs w:val="0"/>
          <w:szCs w:val="22"/>
        </w:rPr>
        <w:t xml:space="preserve">Приложение </w:t>
      </w:r>
      <w:r>
        <w:rPr>
          <w:rFonts w:ascii="Arial" w:hAnsi="Arial"/>
          <w:bCs w:val="0"/>
          <w:szCs w:val="22"/>
          <w:lang w:val="en-US"/>
        </w:rPr>
        <w:t>B</w:t>
      </w:r>
    </w:p>
    <w:p w14:paraId="133D4415" w14:textId="77777777" w:rsidR="00425FF7" w:rsidRPr="001A111A" w:rsidRDefault="00425FF7" w:rsidP="00425FF7">
      <w:pPr>
        <w:jc w:val="center"/>
        <w:rPr>
          <w:rFonts w:ascii="Arial" w:hAnsi="Arial" w:cs="Arial"/>
          <w:b/>
          <w:szCs w:val="22"/>
        </w:rPr>
      </w:pPr>
      <w:r w:rsidRPr="001A111A">
        <w:rPr>
          <w:rFonts w:ascii="Arial" w:hAnsi="Arial" w:cs="Arial"/>
          <w:b/>
          <w:szCs w:val="22"/>
        </w:rPr>
        <w:t>(</w:t>
      </w:r>
      <w:r>
        <w:rPr>
          <w:rFonts w:ascii="Arial" w:hAnsi="Arial" w:cs="Arial"/>
          <w:b/>
          <w:szCs w:val="22"/>
        </w:rPr>
        <w:t>справочное</w:t>
      </w:r>
      <w:r w:rsidRPr="001A111A">
        <w:rPr>
          <w:rFonts w:ascii="Arial" w:hAnsi="Arial" w:cs="Arial"/>
          <w:b/>
          <w:szCs w:val="22"/>
        </w:rPr>
        <w:t>)</w:t>
      </w:r>
    </w:p>
    <w:p w14:paraId="30699EF0" w14:textId="77777777" w:rsidR="00425FF7" w:rsidRDefault="00425FF7" w:rsidP="00425FF7">
      <w:pPr>
        <w:pStyle w:val="Note"/>
        <w:rPr>
          <w:sz w:val="22"/>
          <w:lang w:val="ru-RU"/>
        </w:rPr>
      </w:pPr>
    </w:p>
    <w:p w14:paraId="5F0337B3" w14:textId="560C4279" w:rsidR="00425FF7" w:rsidRPr="00425FF7" w:rsidRDefault="00425FF7" w:rsidP="00425FF7">
      <w:pPr>
        <w:jc w:val="center"/>
        <w:rPr>
          <w:rFonts w:ascii="Arial" w:hAnsi="Arial" w:cs="Arial"/>
          <w:b/>
          <w:szCs w:val="20"/>
        </w:rPr>
      </w:pPr>
      <w:r w:rsidRPr="00425FF7">
        <w:rPr>
          <w:rFonts w:ascii="Arial" w:hAnsi="Arial" w:cs="Arial"/>
          <w:b/>
          <w:szCs w:val="20"/>
        </w:rPr>
        <w:t xml:space="preserve">Протокол </w:t>
      </w:r>
      <w:r w:rsidR="00DE2A5D">
        <w:rPr>
          <w:rFonts w:ascii="Arial" w:hAnsi="Arial" w:cs="Arial"/>
          <w:b/>
          <w:szCs w:val="20"/>
        </w:rPr>
        <w:t xml:space="preserve">испытаний </w:t>
      </w:r>
      <w:r>
        <w:rPr>
          <w:rFonts w:ascii="Arial" w:hAnsi="Arial" w:cs="Arial"/>
          <w:b/>
          <w:szCs w:val="20"/>
        </w:rPr>
        <w:t>(</w:t>
      </w:r>
      <w:r w:rsidRPr="00425FF7">
        <w:rPr>
          <w:rFonts w:ascii="Arial" w:hAnsi="Arial" w:cs="Arial"/>
          <w:b/>
          <w:szCs w:val="20"/>
        </w:rPr>
        <w:t>пример)</w:t>
      </w:r>
      <w:r w:rsidR="00447D1D">
        <w:rPr>
          <w:rStyle w:val="ab"/>
          <w:rFonts w:ascii="Arial" w:hAnsi="Arial" w:cs="Arial"/>
          <w:b/>
          <w:szCs w:val="20"/>
        </w:rPr>
        <w:footnoteReference w:customMarkFollows="1" w:id="9"/>
        <w:t>1)</w:t>
      </w:r>
    </w:p>
    <w:p w14:paraId="197CB80E" w14:textId="77777777" w:rsidR="00425FF7" w:rsidRDefault="00425FF7" w:rsidP="00425FF7">
      <w:pPr>
        <w:jc w:val="both"/>
        <w:rPr>
          <w:rFonts w:ascii="Arial" w:hAnsi="Arial" w:cs="Arial"/>
          <w:szCs w:val="20"/>
        </w:rPr>
      </w:pP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14"/>
        <w:gridCol w:w="1146"/>
        <w:gridCol w:w="976"/>
        <w:gridCol w:w="337"/>
        <w:gridCol w:w="592"/>
        <w:gridCol w:w="918"/>
        <w:gridCol w:w="425"/>
        <w:gridCol w:w="567"/>
        <w:gridCol w:w="992"/>
        <w:gridCol w:w="836"/>
        <w:gridCol w:w="15"/>
      </w:tblGrid>
      <w:tr w:rsidR="00421386" w14:paraId="48A35ECB" w14:textId="77777777" w:rsidTr="00705093">
        <w:tc>
          <w:tcPr>
            <w:tcW w:w="3114" w:type="dxa"/>
            <w:vMerge w:val="restart"/>
            <w:shd w:val="clear" w:color="auto" w:fill="auto"/>
          </w:tcPr>
          <w:p w14:paraId="60ADA562" w14:textId="77777777" w:rsidR="00425FF7" w:rsidRPr="00647DBA" w:rsidRDefault="00425FF7" w:rsidP="00705093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18"/>
                <w:szCs w:val="18"/>
                <w:lang w:eastAsia="fr-FR"/>
              </w:rPr>
            </w:pPr>
            <w:r w:rsidRPr="00647DBA">
              <w:rPr>
                <w:rFonts w:ascii="Arial" w:hAnsi="Arial" w:cs="Arial"/>
                <w:b/>
                <w:sz w:val="18"/>
                <w:szCs w:val="18"/>
                <w:lang w:eastAsia="fr-FR"/>
              </w:rPr>
              <w:t>ИСПЫТАНИЯ ОДЕЖДЫ</w:t>
            </w:r>
          </w:p>
          <w:p w14:paraId="00AE9891" w14:textId="77777777" w:rsidR="00425FF7" w:rsidRPr="00647DBA" w:rsidRDefault="00425FF7" w:rsidP="00705093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18"/>
                <w:szCs w:val="18"/>
                <w:lang w:eastAsia="fr-FR"/>
              </w:rPr>
            </w:pPr>
            <w:r w:rsidRPr="00647DBA">
              <w:rPr>
                <w:rFonts w:ascii="Arial" w:hAnsi="Arial" w:cs="Arial"/>
                <w:b/>
                <w:sz w:val="18"/>
                <w:szCs w:val="18"/>
                <w:lang w:eastAsia="fr-FR"/>
              </w:rPr>
              <w:t>Характеристики сопротивления</w:t>
            </w:r>
          </w:p>
          <w:p w14:paraId="451F9EBC" w14:textId="0D200B29" w:rsidR="00425FF7" w:rsidRPr="00647DBA" w:rsidRDefault="007166A0" w:rsidP="00705093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18"/>
                <w:szCs w:val="18"/>
                <w:lang w:eastAsia="fr-FR"/>
              </w:rPr>
            </w:pPr>
            <w:r>
              <w:rPr>
                <w:rFonts w:ascii="Arial" w:hAnsi="Arial" w:cs="Arial"/>
                <w:sz w:val="18"/>
                <w:szCs w:val="18"/>
                <w:lang w:eastAsia="fr-FR"/>
              </w:rPr>
              <w:t>Изготовитель</w:t>
            </w:r>
            <w:r w:rsidR="00425FF7" w:rsidRPr="00647DBA">
              <w:rPr>
                <w:rFonts w:ascii="Arial" w:hAnsi="Arial" w:cs="Arial"/>
                <w:sz w:val="18"/>
                <w:szCs w:val="18"/>
                <w:lang w:eastAsia="fr-FR"/>
              </w:rPr>
              <w:t xml:space="preserve">: </w:t>
            </w:r>
            <w:r>
              <w:rPr>
                <w:rFonts w:ascii="Arial" w:hAnsi="Arial" w:cs="Arial"/>
                <w:sz w:val="18"/>
                <w:szCs w:val="18"/>
                <w:lang w:eastAsia="fr-FR"/>
              </w:rPr>
              <w:t>__</w:t>
            </w:r>
            <w:r w:rsidR="00425FF7" w:rsidRPr="00647DBA">
              <w:rPr>
                <w:rFonts w:ascii="Arial" w:hAnsi="Arial" w:cs="Arial"/>
                <w:sz w:val="18"/>
                <w:szCs w:val="18"/>
                <w:lang w:eastAsia="fr-FR"/>
              </w:rPr>
              <w:t>______________</w:t>
            </w:r>
          </w:p>
          <w:p w14:paraId="691964A4" w14:textId="6978FB9A" w:rsidR="00425FF7" w:rsidRPr="00647DBA" w:rsidRDefault="00421386" w:rsidP="00705093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18"/>
                <w:szCs w:val="18"/>
                <w:lang w:eastAsia="fr-FR"/>
              </w:rPr>
            </w:pPr>
            <w:r>
              <w:rPr>
                <w:rFonts w:ascii="Arial" w:hAnsi="Arial" w:cs="Arial"/>
                <w:sz w:val="18"/>
                <w:szCs w:val="18"/>
                <w:lang w:eastAsia="fr-FR"/>
              </w:rPr>
              <w:t>Предмет одежды</w:t>
            </w:r>
            <w:r w:rsidR="00425FF7" w:rsidRPr="00647DBA">
              <w:rPr>
                <w:rFonts w:ascii="Arial" w:hAnsi="Arial" w:cs="Arial"/>
                <w:sz w:val="18"/>
                <w:szCs w:val="18"/>
                <w:lang w:eastAsia="fr-FR"/>
              </w:rPr>
              <w:t>: ______________________</w:t>
            </w:r>
            <w:r>
              <w:rPr>
                <w:rFonts w:ascii="Arial" w:hAnsi="Arial" w:cs="Arial"/>
                <w:sz w:val="18"/>
                <w:szCs w:val="18"/>
                <w:lang w:eastAsia="fr-FR"/>
              </w:rPr>
              <w:t>______</w:t>
            </w:r>
          </w:p>
          <w:p w14:paraId="0E36E4C9" w14:textId="36C58DBF" w:rsidR="00425FF7" w:rsidRPr="00647DBA" w:rsidRDefault="00421386" w:rsidP="00705093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18"/>
                <w:szCs w:val="18"/>
                <w:lang w:eastAsia="fr-FR"/>
              </w:rPr>
            </w:pPr>
            <w:r>
              <w:rPr>
                <w:rFonts w:ascii="Arial" w:hAnsi="Arial" w:cs="Arial"/>
                <w:sz w:val="18"/>
                <w:szCs w:val="18"/>
                <w:lang w:eastAsia="fr-FR"/>
              </w:rPr>
              <w:t>Идентификационный</w:t>
            </w:r>
            <w:r w:rsidRPr="00647DBA">
              <w:rPr>
                <w:rFonts w:ascii="Arial" w:hAnsi="Arial" w:cs="Arial"/>
                <w:sz w:val="18"/>
                <w:szCs w:val="18"/>
                <w:lang w:eastAsia="fr-FR"/>
              </w:rPr>
              <w:t xml:space="preserve"> </w:t>
            </w:r>
            <w:r w:rsidR="00425FF7" w:rsidRPr="00647DBA">
              <w:rPr>
                <w:rFonts w:ascii="Arial" w:hAnsi="Arial" w:cs="Arial"/>
                <w:sz w:val="18"/>
                <w:szCs w:val="18"/>
                <w:lang w:eastAsia="fr-FR"/>
              </w:rPr>
              <w:t>№: __________________</w:t>
            </w:r>
            <w:r>
              <w:rPr>
                <w:rFonts w:ascii="Arial" w:hAnsi="Arial" w:cs="Arial"/>
                <w:sz w:val="18"/>
                <w:szCs w:val="18"/>
                <w:lang w:eastAsia="fr-FR"/>
              </w:rPr>
              <w:t>__________</w:t>
            </w:r>
          </w:p>
          <w:p w14:paraId="6AF3BA80" w14:textId="53DBB200" w:rsidR="00425FF7" w:rsidRPr="00647DBA" w:rsidRDefault="00425FF7" w:rsidP="00705093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18"/>
                <w:szCs w:val="18"/>
                <w:lang w:eastAsia="fr-FR"/>
              </w:rPr>
            </w:pPr>
            <w:r w:rsidRPr="00647DBA">
              <w:rPr>
                <w:rFonts w:ascii="Arial" w:hAnsi="Arial" w:cs="Arial"/>
                <w:sz w:val="18"/>
                <w:szCs w:val="18"/>
                <w:lang w:eastAsia="fr-FR"/>
              </w:rPr>
              <w:t>Метод: ______________________</w:t>
            </w:r>
          </w:p>
          <w:p w14:paraId="2346A548" w14:textId="2E488D22" w:rsidR="00425FF7" w:rsidRPr="00647DBA" w:rsidRDefault="00425FF7" w:rsidP="00705093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lang w:eastAsia="fr-FR"/>
              </w:rPr>
            </w:pPr>
            <w:r w:rsidRPr="00647DBA">
              <w:rPr>
                <w:rFonts w:ascii="Arial" w:hAnsi="Arial" w:cs="Arial"/>
                <w:sz w:val="18"/>
                <w:szCs w:val="18"/>
                <w:lang w:eastAsia="fr-FR"/>
              </w:rPr>
              <w:t>Дата: _______________________</w:t>
            </w:r>
          </w:p>
        </w:tc>
        <w:tc>
          <w:tcPr>
            <w:tcW w:w="4394" w:type="dxa"/>
            <w:gridSpan w:val="6"/>
            <w:shd w:val="clear" w:color="auto" w:fill="auto"/>
          </w:tcPr>
          <w:p w14:paraId="683F7A78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8"/>
                <w:szCs w:val="18"/>
                <w:lang w:eastAsia="fr-FR"/>
              </w:rPr>
            </w:pPr>
            <w:r w:rsidRPr="00647DBA">
              <w:rPr>
                <w:rFonts w:ascii="Arial" w:hAnsi="Arial" w:cs="Arial"/>
                <w:b/>
                <w:sz w:val="18"/>
                <w:szCs w:val="18"/>
                <w:lang w:eastAsia="fr-FR"/>
              </w:rPr>
              <w:t>Условия испытаний и оборудование</w:t>
            </w:r>
          </w:p>
        </w:tc>
        <w:tc>
          <w:tcPr>
            <w:tcW w:w="2410" w:type="dxa"/>
            <w:gridSpan w:val="4"/>
            <w:shd w:val="clear" w:color="auto" w:fill="auto"/>
          </w:tcPr>
          <w:p w14:paraId="664A3A17" w14:textId="52CCA1D6" w:rsidR="00425FF7" w:rsidRPr="00647DBA" w:rsidRDefault="00425FF7" w:rsidP="00705093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  <w:lang w:eastAsia="fr-FR"/>
              </w:rPr>
            </w:pPr>
            <w:r w:rsidRPr="00647DBA">
              <w:rPr>
                <w:rFonts w:ascii="Arial" w:hAnsi="Arial" w:cs="Arial"/>
                <w:b/>
                <w:sz w:val="18"/>
                <w:szCs w:val="18"/>
                <w:lang w:eastAsia="fr-FR"/>
              </w:rPr>
              <w:t>Протокол №</w:t>
            </w:r>
            <w:r w:rsidR="00640B78">
              <w:rPr>
                <w:rFonts w:ascii="Arial" w:hAnsi="Arial" w:cs="Arial"/>
                <w:b/>
                <w:sz w:val="18"/>
                <w:szCs w:val="18"/>
                <w:lang w:eastAsia="fr-FR"/>
              </w:rPr>
              <w:t>__________</w:t>
            </w:r>
          </w:p>
        </w:tc>
      </w:tr>
      <w:tr w:rsidR="00421386" w14:paraId="10F4F8A0" w14:textId="77777777" w:rsidTr="00705093">
        <w:tc>
          <w:tcPr>
            <w:tcW w:w="3114" w:type="dxa"/>
            <w:vMerge/>
            <w:shd w:val="clear" w:color="auto" w:fill="auto"/>
          </w:tcPr>
          <w:p w14:paraId="3E7874CD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lang w:eastAsia="fr-FR"/>
              </w:rPr>
            </w:pPr>
          </w:p>
        </w:tc>
        <w:tc>
          <w:tcPr>
            <w:tcW w:w="2459" w:type="dxa"/>
            <w:gridSpan w:val="3"/>
            <w:shd w:val="clear" w:color="auto" w:fill="auto"/>
          </w:tcPr>
          <w:p w14:paraId="2E25BB42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  <w:lang w:eastAsia="fr-FR"/>
              </w:rPr>
            </w:pPr>
            <w:r w:rsidRPr="00647DBA">
              <w:rPr>
                <w:rFonts w:ascii="Arial" w:hAnsi="Arial" w:cs="Arial"/>
                <w:sz w:val="18"/>
                <w:szCs w:val="18"/>
                <w:lang w:eastAsia="fr-FR"/>
              </w:rPr>
              <w:t>Окружающая среда</w:t>
            </w:r>
          </w:p>
        </w:tc>
        <w:tc>
          <w:tcPr>
            <w:tcW w:w="1935" w:type="dxa"/>
            <w:gridSpan w:val="3"/>
            <w:shd w:val="clear" w:color="auto" w:fill="auto"/>
          </w:tcPr>
          <w:p w14:paraId="788DA432" w14:textId="309E1620" w:rsidR="00425FF7" w:rsidRPr="00214004" w:rsidRDefault="00A97053" w:rsidP="0046661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  <w:lang w:eastAsia="fr-FR"/>
              </w:rPr>
            </w:pPr>
            <w:r>
              <w:rPr>
                <w:rFonts w:ascii="Arial" w:hAnsi="Arial" w:cs="Arial"/>
                <w:sz w:val="18"/>
                <w:szCs w:val="18"/>
                <w:lang w:eastAsia="fr-FR"/>
              </w:rPr>
              <w:t>Значения 1</w:t>
            </w:r>
          </w:p>
        </w:tc>
        <w:tc>
          <w:tcPr>
            <w:tcW w:w="2410" w:type="dxa"/>
            <w:gridSpan w:val="4"/>
            <w:shd w:val="clear" w:color="auto" w:fill="auto"/>
          </w:tcPr>
          <w:p w14:paraId="6CE10E78" w14:textId="5ADBC3FB" w:rsidR="00466616" w:rsidRPr="00214004" w:rsidRDefault="00A97053" w:rsidP="004F17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  <w:lang w:eastAsia="fr-FR"/>
              </w:rPr>
            </w:pPr>
            <w:r>
              <w:rPr>
                <w:rFonts w:ascii="Arial" w:hAnsi="Arial" w:cs="Arial"/>
                <w:sz w:val="18"/>
                <w:szCs w:val="18"/>
                <w:lang w:eastAsia="fr-FR"/>
              </w:rPr>
              <w:t>Значения 2</w:t>
            </w:r>
          </w:p>
        </w:tc>
      </w:tr>
      <w:tr w:rsidR="00421386" w14:paraId="6E6045AB" w14:textId="77777777" w:rsidTr="00705093">
        <w:tc>
          <w:tcPr>
            <w:tcW w:w="3114" w:type="dxa"/>
            <w:vMerge/>
            <w:shd w:val="clear" w:color="auto" w:fill="auto"/>
          </w:tcPr>
          <w:p w14:paraId="20F2BC50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lang w:eastAsia="fr-FR"/>
              </w:rPr>
            </w:pPr>
          </w:p>
        </w:tc>
        <w:tc>
          <w:tcPr>
            <w:tcW w:w="2459" w:type="dxa"/>
            <w:gridSpan w:val="3"/>
            <w:shd w:val="clear" w:color="auto" w:fill="auto"/>
          </w:tcPr>
          <w:p w14:paraId="1B2F06A8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  <w:r w:rsidRPr="00647DBA">
              <w:rPr>
                <w:rFonts w:ascii="Arial" w:hAnsi="Arial" w:cs="Arial"/>
                <w:sz w:val="18"/>
                <w:szCs w:val="18"/>
                <w:lang w:eastAsia="fr-FR"/>
              </w:rPr>
              <w:t>Влажность</w:t>
            </w:r>
          </w:p>
        </w:tc>
        <w:tc>
          <w:tcPr>
            <w:tcW w:w="1935" w:type="dxa"/>
            <w:gridSpan w:val="3"/>
            <w:shd w:val="clear" w:color="auto" w:fill="auto"/>
          </w:tcPr>
          <w:p w14:paraId="761F1A58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2410" w:type="dxa"/>
            <w:gridSpan w:val="4"/>
            <w:shd w:val="clear" w:color="auto" w:fill="auto"/>
          </w:tcPr>
          <w:p w14:paraId="22428E78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</w:tr>
      <w:tr w:rsidR="00421386" w14:paraId="7B824037" w14:textId="77777777" w:rsidTr="00705093">
        <w:tc>
          <w:tcPr>
            <w:tcW w:w="3114" w:type="dxa"/>
            <w:vMerge/>
            <w:shd w:val="clear" w:color="auto" w:fill="auto"/>
          </w:tcPr>
          <w:p w14:paraId="7E5D942C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lang w:eastAsia="fr-FR"/>
              </w:rPr>
            </w:pPr>
          </w:p>
        </w:tc>
        <w:tc>
          <w:tcPr>
            <w:tcW w:w="2459" w:type="dxa"/>
            <w:gridSpan w:val="3"/>
            <w:shd w:val="clear" w:color="auto" w:fill="auto"/>
          </w:tcPr>
          <w:p w14:paraId="670A6148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  <w:r w:rsidRPr="00647DBA">
              <w:rPr>
                <w:rFonts w:ascii="Arial" w:hAnsi="Arial" w:cs="Arial"/>
                <w:sz w:val="18"/>
                <w:szCs w:val="18"/>
                <w:lang w:eastAsia="fr-FR"/>
              </w:rPr>
              <w:t>Температура</w:t>
            </w:r>
          </w:p>
        </w:tc>
        <w:tc>
          <w:tcPr>
            <w:tcW w:w="1935" w:type="dxa"/>
            <w:gridSpan w:val="3"/>
            <w:shd w:val="clear" w:color="auto" w:fill="auto"/>
          </w:tcPr>
          <w:p w14:paraId="1442E665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2410" w:type="dxa"/>
            <w:gridSpan w:val="4"/>
            <w:shd w:val="clear" w:color="auto" w:fill="auto"/>
          </w:tcPr>
          <w:p w14:paraId="658D5EFF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</w:tr>
      <w:tr w:rsidR="00421386" w14:paraId="19C9B588" w14:textId="77777777" w:rsidTr="00705093">
        <w:tc>
          <w:tcPr>
            <w:tcW w:w="3114" w:type="dxa"/>
            <w:vMerge/>
            <w:shd w:val="clear" w:color="auto" w:fill="auto"/>
          </w:tcPr>
          <w:p w14:paraId="4EE6672E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lang w:eastAsia="fr-FR"/>
              </w:rPr>
            </w:pPr>
          </w:p>
        </w:tc>
        <w:tc>
          <w:tcPr>
            <w:tcW w:w="2459" w:type="dxa"/>
            <w:gridSpan w:val="3"/>
            <w:shd w:val="clear" w:color="auto" w:fill="auto"/>
          </w:tcPr>
          <w:p w14:paraId="78112A72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  <w:r w:rsidRPr="00647DBA">
              <w:rPr>
                <w:rFonts w:ascii="Arial" w:hAnsi="Arial" w:cs="Arial"/>
                <w:sz w:val="18"/>
                <w:szCs w:val="18"/>
                <w:lang w:eastAsia="fr-FR"/>
              </w:rPr>
              <w:t>Электрод</w:t>
            </w:r>
          </w:p>
        </w:tc>
        <w:tc>
          <w:tcPr>
            <w:tcW w:w="1935" w:type="dxa"/>
            <w:gridSpan w:val="3"/>
            <w:shd w:val="clear" w:color="auto" w:fill="auto"/>
          </w:tcPr>
          <w:p w14:paraId="45965658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2410" w:type="dxa"/>
            <w:gridSpan w:val="4"/>
            <w:shd w:val="clear" w:color="auto" w:fill="auto"/>
          </w:tcPr>
          <w:p w14:paraId="337B3C6B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</w:tr>
      <w:tr w:rsidR="00421386" w14:paraId="0B6E23FD" w14:textId="77777777" w:rsidTr="00705093">
        <w:tc>
          <w:tcPr>
            <w:tcW w:w="3114" w:type="dxa"/>
            <w:vMerge/>
            <w:shd w:val="clear" w:color="auto" w:fill="auto"/>
          </w:tcPr>
          <w:p w14:paraId="6A45E205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lang w:eastAsia="fr-FR"/>
              </w:rPr>
            </w:pPr>
          </w:p>
        </w:tc>
        <w:tc>
          <w:tcPr>
            <w:tcW w:w="2459" w:type="dxa"/>
            <w:gridSpan w:val="3"/>
            <w:shd w:val="clear" w:color="auto" w:fill="auto"/>
          </w:tcPr>
          <w:p w14:paraId="15FCBBD3" w14:textId="35C4F3FE" w:rsidR="00425FF7" w:rsidRPr="00647DBA" w:rsidRDefault="00585E1E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  <w:r>
              <w:rPr>
                <w:rFonts w:ascii="Arial" w:hAnsi="Arial" w:cs="Arial"/>
                <w:sz w:val="18"/>
                <w:szCs w:val="18"/>
                <w:lang w:eastAsia="fr-FR"/>
              </w:rPr>
              <w:t>Средства испытаний</w:t>
            </w:r>
          </w:p>
        </w:tc>
        <w:tc>
          <w:tcPr>
            <w:tcW w:w="1935" w:type="dxa"/>
            <w:gridSpan w:val="3"/>
            <w:shd w:val="clear" w:color="auto" w:fill="auto"/>
          </w:tcPr>
          <w:p w14:paraId="1BBE579C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2410" w:type="dxa"/>
            <w:gridSpan w:val="4"/>
            <w:shd w:val="clear" w:color="auto" w:fill="auto"/>
          </w:tcPr>
          <w:p w14:paraId="7033B9DC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</w:tr>
      <w:tr w:rsidR="00421386" w14:paraId="2D24306A" w14:textId="77777777" w:rsidTr="00705093">
        <w:tc>
          <w:tcPr>
            <w:tcW w:w="3114" w:type="dxa"/>
            <w:vMerge/>
            <w:shd w:val="clear" w:color="auto" w:fill="auto"/>
          </w:tcPr>
          <w:p w14:paraId="1B674627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lang w:eastAsia="fr-FR"/>
              </w:rPr>
            </w:pPr>
          </w:p>
        </w:tc>
        <w:tc>
          <w:tcPr>
            <w:tcW w:w="2459" w:type="dxa"/>
            <w:gridSpan w:val="3"/>
            <w:shd w:val="clear" w:color="auto" w:fill="auto"/>
          </w:tcPr>
          <w:p w14:paraId="63FB0435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  <w:r w:rsidRPr="00647DBA">
              <w:rPr>
                <w:rFonts w:ascii="Arial" w:hAnsi="Arial" w:cs="Arial"/>
                <w:sz w:val="18"/>
                <w:szCs w:val="18"/>
                <w:lang w:eastAsia="fr-FR"/>
              </w:rPr>
              <w:t>Напряжение</w:t>
            </w:r>
          </w:p>
        </w:tc>
        <w:tc>
          <w:tcPr>
            <w:tcW w:w="1935" w:type="dxa"/>
            <w:gridSpan w:val="3"/>
            <w:shd w:val="clear" w:color="auto" w:fill="auto"/>
          </w:tcPr>
          <w:p w14:paraId="2FDD4E61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2410" w:type="dxa"/>
            <w:gridSpan w:val="4"/>
            <w:shd w:val="clear" w:color="auto" w:fill="auto"/>
          </w:tcPr>
          <w:p w14:paraId="5814B302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</w:tr>
      <w:tr w:rsidR="00421386" w14:paraId="1AFEA854" w14:textId="77777777" w:rsidTr="00421386">
        <w:trPr>
          <w:trHeight w:val="299"/>
        </w:trPr>
        <w:tc>
          <w:tcPr>
            <w:tcW w:w="3114" w:type="dxa"/>
            <w:vMerge w:val="restart"/>
            <w:shd w:val="clear" w:color="auto" w:fill="auto"/>
          </w:tcPr>
          <w:p w14:paraId="2F831891" w14:textId="58444F63" w:rsidR="00425FF7" w:rsidRPr="00647DBA" w:rsidRDefault="00AD78D4" w:rsidP="004F170A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 w:rsidRPr="00647DBA">
              <w:object w:dxaOrig="7215" w:dyaOrig="10185" w14:anchorId="39C867D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3.6pt;height:218.4pt" o:ole="">
                  <v:imagedata r:id="rId25" o:title=""/>
                </v:shape>
                <o:OLEObject Type="Embed" ProgID="PBrush" ShapeID="_x0000_i1025" DrawAspect="Content" ObjectID="_1815916440" r:id="rId26"/>
              </w:object>
            </w:r>
          </w:p>
          <w:p w14:paraId="53524F23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14:paraId="17B2D11A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</w:rPr>
            </w:pPr>
            <w:r w:rsidRPr="00647DBA">
              <w:rPr>
                <w:rFonts w:ascii="Arial" w:hAnsi="Arial" w:cs="Arial"/>
                <w:b/>
                <w:sz w:val="18"/>
                <w:szCs w:val="18"/>
                <w:lang w:val="en-US"/>
              </w:rPr>
              <w:t>G</w:t>
            </w:r>
            <w:r w:rsidRPr="00425FF7">
              <w:rPr>
                <w:rFonts w:ascii="Arial" w:hAnsi="Arial" w:cs="Arial"/>
                <w:b/>
                <w:sz w:val="18"/>
                <w:szCs w:val="18"/>
              </w:rPr>
              <w:t xml:space="preserve">1 </w:t>
            </w:r>
            <w:r w:rsidRPr="00647DBA">
              <w:rPr>
                <w:rFonts w:ascii="Arial" w:hAnsi="Arial" w:cs="Arial"/>
                <w:b/>
                <w:sz w:val="18"/>
                <w:szCs w:val="18"/>
              </w:rPr>
              <w:t xml:space="preserve">и </w:t>
            </w:r>
            <w:r w:rsidRPr="00647DBA">
              <w:rPr>
                <w:rFonts w:ascii="Arial" w:hAnsi="Arial" w:cs="Arial"/>
                <w:b/>
                <w:sz w:val="18"/>
                <w:szCs w:val="18"/>
                <w:lang w:val="en-US"/>
              </w:rPr>
              <w:t>G</w:t>
            </w:r>
            <w:r w:rsidRPr="00425FF7">
              <w:rPr>
                <w:rFonts w:ascii="Arial" w:hAnsi="Arial" w:cs="Arial"/>
                <w:b/>
                <w:sz w:val="18"/>
                <w:szCs w:val="18"/>
              </w:rPr>
              <w:t>3</w:t>
            </w:r>
            <w:r w:rsidRPr="00647DBA">
              <w:rPr>
                <w:rFonts w:ascii="Arial" w:hAnsi="Arial" w:cs="Arial"/>
                <w:b/>
                <w:sz w:val="18"/>
                <w:szCs w:val="18"/>
              </w:rPr>
              <w:t>:</w:t>
            </w:r>
          </w:p>
          <w:p w14:paraId="420C8EB0" w14:textId="58A318B6" w:rsidR="00425FF7" w:rsidRPr="00647DBA" w:rsidRDefault="005502B6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с</w:t>
            </w:r>
            <w:r w:rsidR="00425FF7">
              <w:rPr>
                <w:rFonts w:ascii="Arial" w:hAnsi="Arial" w:cs="Arial"/>
                <w:sz w:val="18"/>
                <w:szCs w:val="18"/>
              </w:rPr>
              <w:t>пособ</w:t>
            </w:r>
            <w:r w:rsidR="00425FF7" w:rsidRPr="00647DBA">
              <w:rPr>
                <w:rFonts w:ascii="Arial" w:hAnsi="Arial" w:cs="Arial"/>
                <w:sz w:val="18"/>
                <w:szCs w:val="18"/>
              </w:rPr>
              <w:t xml:space="preserve"> заземления с использованием манжеты или браслета</w:t>
            </w:r>
          </w:p>
          <w:p w14:paraId="76CAD146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</w:p>
          <w:p w14:paraId="5DCB5460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</w:rPr>
            </w:pPr>
            <w:r w:rsidRPr="00647DBA">
              <w:rPr>
                <w:rFonts w:ascii="Arial" w:hAnsi="Arial" w:cs="Arial"/>
                <w:b/>
                <w:sz w:val="18"/>
                <w:szCs w:val="18"/>
                <w:lang w:val="en-US"/>
              </w:rPr>
              <w:t>G</w:t>
            </w:r>
            <w:r w:rsidRPr="00425FF7">
              <w:rPr>
                <w:rFonts w:ascii="Arial" w:hAnsi="Arial" w:cs="Arial"/>
                <w:b/>
                <w:sz w:val="18"/>
                <w:szCs w:val="18"/>
              </w:rPr>
              <w:t xml:space="preserve">2 </w:t>
            </w:r>
            <w:r w:rsidRPr="00647DBA">
              <w:rPr>
                <w:rFonts w:ascii="Arial" w:hAnsi="Arial" w:cs="Arial"/>
                <w:b/>
                <w:sz w:val="18"/>
                <w:szCs w:val="18"/>
              </w:rPr>
              <w:t xml:space="preserve">и </w:t>
            </w:r>
            <w:r w:rsidRPr="00647DBA">
              <w:rPr>
                <w:rFonts w:ascii="Arial" w:hAnsi="Arial" w:cs="Arial"/>
                <w:b/>
                <w:sz w:val="18"/>
                <w:szCs w:val="18"/>
                <w:lang w:val="en-US"/>
              </w:rPr>
              <w:t>G</w:t>
            </w:r>
            <w:r w:rsidRPr="00425FF7">
              <w:rPr>
                <w:rFonts w:ascii="Arial" w:hAnsi="Arial" w:cs="Arial"/>
                <w:b/>
                <w:sz w:val="18"/>
                <w:szCs w:val="18"/>
              </w:rPr>
              <w:t>4:</w:t>
            </w:r>
          </w:p>
          <w:p w14:paraId="5C70E115" w14:textId="30421260" w:rsidR="00425FF7" w:rsidRPr="00647DBA" w:rsidRDefault="005502B6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8"/>
                <w:szCs w:val="18"/>
              </w:rPr>
              <w:t>с</w:t>
            </w:r>
            <w:r w:rsidR="00425FF7">
              <w:rPr>
                <w:rFonts w:ascii="Arial" w:hAnsi="Arial" w:cs="Arial"/>
                <w:sz w:val="18"/>
                <w:szCs w:val="18"/>
              </w:rPr>
              <w:t>пособ</w:t>
            </w:r>
            <w:r w:rsidR="00425FF7" w:rsidRPr="00647DBA">
              <w:rPr>
                <w:rFonts w:ascii="Arial" w:hAnsi="Arial" w:cs="Arial"/>
                <w:sz w:val="18"/>
                <w:szCs w:val="18"/>
              </w:rPr>
              <w:t xml:space="preserve"> заземления с использованием заземляющего шнура</w:t>
            </w:r>
          </w:p>
        </w:tc>
        <w:tc>
          <w:tcPr>
            <w:tcW w:w="6804" w:type="dxa"/>
            <w:gridSpan w:val="10"/>
            <w:shd w:val="clear" w:color="auto" w:fill="auto"/>
            <w:vAlign w:val="center"/>
          </w:tcPr>
          <w:p w14:paraId="7177C648" w14:textId="63C36632" w:rsidR="00425FF7" w:rsidRPr="009C74B7" w:rsidRDefault="00425FF7" w:rsidP="004F17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8"/>
                <w:szCs w:val="18"/>
                <w:highlight w:val="yellow"/>
                <w:lang w:eastAsia="fr-FR"/>
              </w:rPr>
            </w:pPr>
            <w:r w:rsidRPr="009C74B7">
              <w:rPr>
                <w:rFonts w:ascii="Arial" w:hAnsi="Arial" w:cs="Arial"/>
                <w:b/>
                <w:sz w:val="18"/>
                <w:szCs w:val="18"/>
                <w:highlight w:val="yellow"/>
                <w:lang w:eastAsia="fr-FR"/>
              </w:rPr>
              <w:t>АНТИСТАТИЧЕСКАЯ ОДЕЖДА</w:t>
            </w:r>
          </w:p>
        </w:tc>
      </w:tr>
      <w:tr w:rsidR="00421386" w14:paraId="41576B28" w14:textId="77777777" w:rsidTr="00421386">
        <w:tc>
          <w:tcPr>
            <w:tcW w:w="3114" w:type="dxa"/>
            <w:vMerge/>
            <w:shd w:val="clear" w:color="auto" w:fill="auto"/>
          </w:tcPr>
          <w:p w14:paraId="368C4ED8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lang w:eastAsia="fr-FR"/>
              </w:rPr>
            </w:pPr>
          </w:p>
        </w:tc>
        <w:tc>
          <w:tcPr>
            <w:tcW w:w="1146" w:type="dxa"/>
            <w:vMerge w:val="restart"/>
            <w:shd w:val="clear" w:color="auto" w:fill="auto"/>
            <w:vAlign w:val="center"/>
          </w:tcPr>
          <w:p w14:paraId="3FB99461" w14:textId="6266DD2C" w:rsidR="00425FF7" w:rsidRPr="00647DBA" w:rsidRDefault="00447D1D" w:rsidP="00447D1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  <w:lang w:eastAsia="fr-FR"/>
              </w:rPr>
            </w:pPr>
            <w:r>
              <w:rPr>
                <w:rFonts w:ascii="Arial" w:hAnsi="Arial" w:cs="Arial"/>
                <w:sz w:val="16"/>
                <w:szCs w:val="16"/>
                <w:lang w:eastAsia="fr-FR"/>
              </w:rPr>
              <w:t>Точка</w:t>
            </w:r>
            <w:r w:rsidR="00425FF7" w:rsidRPr="00647DBA">
              <w:rPr>
                <w:rFonts w:ascii="Arial" w:hAnsi="Arial" w:cs="Arial"/>
                <w:sz w:val="16"/>
                <w:szCs w:val="16"/>
                <w:lang w:eastAsia="fr-FR"/>
              </w:rPr>
              <w:t>–</w:t>
            </w:r>
            <w:r>
              <w:rPr>
                <w:rFonts w:ascii="Arial" w:hAnsi="Arial" w:cs="Arial"/>
                <w:sz w:val="16"/>
                <w:szCs w:val="16"/>
                <w:lang w:eastAsia="fr-FR"/>
              </w:rPr>
              <w:t>точка</w:t>
            </w:r>
          </w:p>
        </w:tc>
        <w:tc>
          <w:tcPr>
            <w:tcW w:w="1905" w:type="dxa"/>
            <w:gridSpan w:val="3"/>
            <w:shd w:val="clear" w:color="auto" w:fill="auto"/>
          </w:tcPr>
          <w:p w14:paraId="4D7E13E5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8"/>
                <w:szCs w:val="18"/>
                <w:lang w:eastAsia="fr-FR"/>
              </w:rPr>
            </w:pPr>
            <w:r w:rsidRPr="00647DBA">
              <w:rPr>
                <w:rFonts w:ascii="Arial" w:hAnsi="Arial" w:cs="Arial"/>
                <w:b/>
                <w:sz w:val="18"/>
                <w:szCs w:val="18"/>
                <w:lang w:eastAsia="fr-FR"/>
              </w:rPr>
              <w:t>Образец №</w:t>
            </w:r>
          </w:p>
        </w:tc>
        <w:tc>
          <w:tcPr>
            <w:tcW w:w="1910" w:type="dxa"/>
            <w:gridSpan w:val="3"/>
            <w:shd w:val="clear" w:color="auto" w:fill="auto"/>
          </w:tcPr>
          <w:p w14:paraId="78CE1D0B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8"/>
                <w:szCs w:val="18"/>
                <w:lang w:eastAsia="fr-FR"/>
              </w:rPr>
            </w:pPr>
            <w:r w:rsidRPr="00647DBA">
              <w:rPr>
                <w:rFonts w:ascii="Arial" w:hAnsi="Arial" w:cs="Arial"/>
                <w:b/>
                <w:sz w:val="18"/>
                <w:szCs w:val="18"/>
                <w:lang w:eastAsia="fr-FR"/>
              </w:rPr>
              <w:t>Образец №</w:t>
            </w:r>
          </w:p>
        </w:tc>
        <w:tc>
          <w:tcPr>
            <w:tcW w:w="1843" w:type="dxa"/>
            <w:gridSpan w:val="3"/>
            <w:shd w:val="clear" w:color="auto" w:fill="auto"/>
          </w:tcPr>
          <w:p w14:paraId="163D1B92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8"/>
                <w:szCs w:val="18"/>
                <w:lang w:eastAsia="fr-FR"/>
              </w:rPr>
            </w:pPr>
            <w:r w:rsidRPr="00647DBA">
              <w:rPr>
                <w:rFonts w:ascii="Arial" w:hAnsi="Arial" w:cs="Arial"/>
                <w:b/>
                <w:sz w:val="18"/>
                <w:szCs w:val="18"/>
                <w:lang w:eastAsia="fr-FR"/>
              </w:rPr>
              <w:t>Образец №</w:t>
            </w:r>
          </w:p>
        </w:tc>
      </w:tr>
      <w:tr w:rsidR="00421386" w14:paraId="20EC4A70" w14:textId="77777777" w:rsidTr="00421386">
        <w:tc>
          <w:tcPr>
            <w:tcW w:w="3114" w:type="dxa"/>
            <w:vMerge/>
            <w:shd w:val="clear" w:color="auto" w:fill="auto"/>
          </w:tcPr>
          <w:p w14:paraId="51B6C36F" w14:textId="77777777" w:rsidR="00421386" w:rsidRPr="00647DBA" w:rsidRDefault="00421386" w:rsidP="00421386">
            <w:pPr>
              <w:widowControl w:val="0"/>
              <w:autoSpaceDE w:val="0"/>
              <w:autoSpaceDN w:val="0"/>
              <w:adjustRightInd w:val="0"/>
              <w:rPr>
                <w:lang w:eastAsia="fr-FR"/>
              </w:rPr>
            </w:pPr>
          </w:p>
        </w:tc>
        <w:tc>
          <w:tcPr>
            <w:tcW w:w="1146" w:type="dxa"/>
            <w:vMerge/>
            <w:shd w:val="clear" w:color="auto" w:fill="auto"/>
          </w:tcPr>
          <w:p w14:paraId="6B74545C" w14:textId="77777777" w:rsidR="00421386" w:rsidRPr="00647DBA" w:rsidRDefault="00421386" w:rsidP="00421386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976" w:type="dxa"/>
            <w:shd w:val="clear" w:color="auto" w:fill="auto"/>
          </w:tcPr>
          <w:p w14:paraId="68D541DC" w14:textId="0CC6AB66" w:rsidR="00421386" w:rsidRPr="00647DBA" w:rsidRDefault="00421386" w:rsidP="004213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  <w:lang w:eastAsia="fr-FR"/>
              </w:rPr>
            </w:pPr>
            <w:r>
              <w:rPr>
                <w:rFonts w:ascii="Arial" w:hAnsi="Arial" w:cs="Arial"/>
                <w:sz w:val="16"/>
                <w:szCs w:val="16"/>
                <w:lang w:eastAsia="fr-FR"/>
              </w:rPr>
              <w:t>Зн 1</w:t>
            </w:r>
          </w:p>
        </w:tc>
        <w:tc>
          <w:tcPr>
            <w:tcW w:w="929" w:type="dxa"/>
            <w:gridSpan w:val="2"/>
            <w:shd w:val="clear" w:color="auto" w:fill="auto"/>
          </w:tcPr>
          <w:p w14:paraId="584C7940" w14:textId="3CAA1982" w:rsidR="00421386" w:rsidRPr="00647DBA" w:rsidRDefault="00421386" w:rsidP="004213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  <w:lang w:eastAsia="fr-FR"/>
              </w:rPr>
            </w:pPr>
            <w:r>
              <w:rPr>
                <w:rFonts w:ascii="Arial" w:hAnsi="Arial" w:cs="Arial"/>
                <w:sz w:val="16"/>
                <w:szCs w:val="16"/>
                <w:lang w:eastAsia="fr-FR"/>
              </w:rPr>
              <w:t>Зн 2</w:t>
            </w:r>
          </w:p>
        </w:tc>
        <w:tc>
          <w:tcPr>
            <w:tcW w:w="918" w:type="dxa"/>
            <w:shd w:val="clear" w:color="auto" w:fill="auto"/>
          </w:tcPr>
          <w:p w14:paraId="08D46E69" w14:textId="1EC2679C" w:rsidR="00421386" w:rsidRPr="00647DBA" w:rsidRDefault="00421386" w:rsidP="004213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  <w:lang w:eastAsia="fr-FR"/>
              </w:rPr>
            </w:pPr>
            <w:r>
              <w:rPr>
                <w:rFonts w:ascii="Arial" w:hAnsi="Arial" w:cs="Arial"/>
                <w:sz w:val="16"/>
                <w:szCs w:val="16"/>
                <w:lang w:eastAsia="fr-FR"/>
              </w:rPr>
              <w:t>Зн 1</w:t>
            </w:r>
          </w:p>
        </w:tc>
        <w:tc>
          <w:tcPr>
            <w:tcW w:w="992" w:type="dxa"/>
            <w:gridSpan w:val="2"/>
            <w:shd w:val="clear" w:color="auto" w:fill="auto"/>
          </w:tcPr>
          <w:p w14:paraId="589C63AC" w14:textId="230D8FC9" w:rsidR="00421386" w:rsidRPr="00647DBA" w:rsidRDefault="00421386" w:rsidP="004213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  <w:lang w:eastAsia="fr-FR"/>
              </w:rPr>
            </w:pPr>
            <w:r>
              <w:rPr>
                <w:rFonts w:ascii="Arial" w:hAnsi="Arial" w:cs="Arial"/>
                <w:sz w:val="16"/>
                <w:szCs w:val="16"/>
                <w:lang w:eastAsia="fr-FR"/>
              </w:rPr>
              <w:t>Зн 2</w:t>
            </w:r>
          </w:p>
        </w:tc>
        <w:tc>
          <w:tcPr>
            <w:tcW w:w="992" w:type="dxa"/>
            <w:shd w:val="clear" w:color="auto" w:fill="auto"/>
          </w:tcPr>
          <w:p w14:paraId="02A899CD" w14:textId="0EB64371" w:rsidR="00421386" w:rsidRPr="00647DBA" w:rsidRDefault="00421386" w:rsidP="004213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  <w:lang w:eastAsia="fr-FR"/>
              </w:rPr>
            </w:pPr>
            <w:r>
              <w:rPr>
                <w:rFonts w:ascii="Arial" w:hAnsi="Arial" w:cs="Arial"/>
                <w:sz w:val="16"/>
                <w:szCs w:val="16"/>
                <w:lang w:eastAsia="fr-FR"/>
              </w:rPr>
              <w:t>Зн 1</w:t>
            </w:r>
          </w:p>
        </w:tc>
        <w:tc>
          <w:tcPr>
            <w:tcW w:w="851" w:type="dxa"/>
            <w:gridSpan w:val="2"/>
            <w:shd w:val="clear" w:color="auto" w:fill="auto"/>
          </w:tcPr>
          <w:p w14:paraId="1920F88F" w14:textId="0145F45C" w:rsidR="00421386" w:rsidRPr="00647DBA" w:rsidRDefault="00421386" w:rsidP="004213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  <w:lang w:eastAsia="fr-FR"/>
              </w:rPr>
            </w:pPr>
            <w:r>
              <w:rPr>
                <w:rFonts w:ascii="Arial" w:hAnsi="Arial" w:cs="Arial"/>
                <w:sz w:val="16"/>
                <w:szCs w:val="16"/>
                <w:lang w:eastAsia="fr-FR"/>
              </w:rPr>
              <w:t>Зн 2</w:t>
            </w:r>
          </w:p>
        </w:tc>
      </w:tr>
      <w:tr w:rsidR="00421386" w14:paraId="5551BA7E" w14:textId="77777777" w:rsidTr="00421386">
        <w:trPr>
          <w:trHeight w:val="196"/>
        </w:trPr>
        <w:tc>
          <w:tcPr>
            <w:tcW w:w="3114" w:type="dxa"/>
            <w:vMerge/>
            <w:shd w:val="clear" w:color="auto" w:fill="auto"/>
          </w:tcPr>
          <w:p w14:paraId="23F075EB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lang w:eastAsia="fr-FR"/>
              </w:rPr>
            </w:pPr>
          </w:p>
        </w:tc>
        <w:tc>
          <w:tcPr>
            <w:tcW w:w="1146" w:type="dxa"/>
            <w:shd w:val="clear" w:color="auto" w:fill="auto"/>
          </w:tcPr>
          <w:p w14:paraId="5AE879EF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  <w:lang w:eastAsia="fr-FR"/>
              </w:rPr>
            </w:pPr>
            <w:r w:rsidRPr="00647DBA">
              <w:rPr>
                <w:rFonts w:ascii="Arial" w:hAnsi="Arial" w:cs="Arial"/>
                <w:sz w:val="18"/>
                <w:szCs w:val="18"/>
                <w:lang w:eastAsia="fr-FR"/>
              </w:rPr>
              <w:t>1-2</w:t>
            </w:r>
          </w:p>
        </w:tc>
        <w:tc>
          <w:tcPr>
            <w:tcW w:w="976" w:type="dxa"/>
            <w:shd w:val="clear" w:color="auto" w:fill="auto"/>
          </w:tcPr>
          <w:p w14:paraId="239A9D31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929" w:type="dxa"/>
            <w:gridSpan w:val="2"/>
            <w:shd w:val="clear" w:color="auto" w:fill="auto"/>
          </w:tcPr>
          <w:p w14:paraId="7D8D32B2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918" w:type="dxa"/>
            <w:shd w:val="clear" w:color="auto" w:fill="auto"/>
          </w:tcPr>
          <w:p w14:paraId="2CDEC4F6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992" w:type="dxa"/>
            <w:gridSpan w:val="2"/>
            <w:shd w:val="clear" w:color="auto" w:fill="auto"/>
          </w:tcPr>
          <w:p w14:paraId="7936D33A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992" w:type="dxa"/>
            <w:shd w:val="clear" w:color="auto" w:fill="auto"/>
          </w:tcPr>
          <w:p w14:paraId="47524B4F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851" w:type="dxa"/>
            <w:gridSpan w:val="2"/>
            <w:shd w:val="clear" w:color="auto" w:fill="auto"/>
          </w:tcPr>
          <w:p w14:paraId="3B1FFDA0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</w:tr>
      <w:tr w:rsidR="00421386" w14:paraId="16C1E5BF" w14:textId="77777777" w:rsidTr="00421386">
        <w:tc>
          <w:tcPr>
            <w:tcW w:w="3114" w:type="dxa"/>
            <w:vMerge/>
            <w:shd w:val="clear" w:color="auto" w:fill="auto"/>
          </w:tcPr>
          <w:p w14:paraId="3B6C45AC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lang w:eastAsia="fr-FR"/>
              </w:rPr>
            </w:pPr>
          </w:p>
        </w:tc>
        <w:tc>
          <w:tcPr>
            <w:tcW w:w="1146" w:type="dxa"/>
            <w:shd w:val="clear" w:color="auto" w:fill="auto"/>
          </w:tcPr>
          <w:p w14:paraId="43B99F6A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  <w:lang w:eastAsia="fr-FR"/>
              </w:rPr>
            </w:pPr>
            <w:r w:rsidRPr="00647DBA">
              <w:rPr>
                <w:rFonts w:ascii="Arial" w:hAnsi="Arial" w:cs="Arial"/>
                <w:sz w:val="18"/>
                <w:szCs w:val="18"/>
                <w:lang w:eastAsia="fr-FR"/>
              </w:rPr>
              <w:t>1-3</w:t>
            </w:r>
          </w:p>
        </w:tc>
        <w:tc>
          <w:tcPr>
            <w:tcW w:w="976" w:type="dxa"/>
            <w:shd w:val="clear" w:color="auto" w:fill="auto"/>
          </w:tcPr>
          <w:p w14:paraId="43258DBC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929" w:type="dxa"/>
            <w:gridSpan w:val="2"/>
            <w:shd w:val="clear" w:color="auto" w:fill="auto"/>
          </w:tcPr>
          <w:p w14:paraId="12BB322D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918" w:type="dxa"/>
            <w:shd w:val="clear" w:color="auto" w:fill="auto"/>
          </w:tcPr>
          <w:p w14:paraId="3280A9C3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992" w:type="dxa"/>
            <w:gridSpan w:val="2"/>
            <w:shd w:val="clear" w:color="auto" w:fill="auto"/>
          </w:tcPr>
          <w:p w14:paraId="0CFD6746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992" w:type="dxa"/>
            <w:shd w:val="clear" w:color="auto" w:fill="auto"/>
          </w:tcPr>
          <w:p w14:paraId="706F9C34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851" w:type="dxa"/>
            <w:gridSpan w:val="2"/>
            <w:shd w:val="clear" w:color="auto" w:fill="auto"/>
          </w:tcPr>
          <w:p w14:paraId="04C86471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</w:tr>
      <w:tr w:rsidR="00421386" w14:paraId="2791A958" w14:textId="77777777" w:rsidTr="00421386">
        <w:tc>
          <w:tcPr>
            <w:tcW w:w="3114" w:type="dxa"/>
            <w:vMerge/>
            <w:shd w:val="clear" w:color="auto" w:fill="auto"/>
          </w:tcPr>
          <w:p w14:paraId="279787B0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lang w:eastAsia="fr-FR"/>
              </w:rPr>
            </w:pPr>
          </w:p>
        </w:tc>
        <w:tc>
          <w:tcPr>
            <w:tcW w:w="1146" w:type="dxa"/>
            <w:shd w:val="clear" w:color="auto" w:fill="auto"/>
          </w:tcPr>
          <w:p w14:paraId="7B3D205C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  <w:lang w:eastAsia="fr-FR"/>
              </w:rPr>
            </w:pPr>
            <w:r w:rsidRPr="00647DBA">
              <w:rPr>
                <w:rFonts w:ascii="Arial" w:hAnsi="Arial" w:cs="Arial"/>
                <w:sz w:val="18"/>
                <w:szCs w:val="18"/>
                <w:lang w:eastAsia="fr-FR"/>
              </w:rPr>
              <w:t>1-3</w:t>
            </w:r>
          </w:p>
        </w:tc>
        <w:tc>
          <w:tcPr>
            <w:tcW w:w="976" w:type="dxa"/>
            <w:shd w:val="clear" w:color="auto" w:fill="auto"/>
          </w:tcPr>
          <w:p w14:paraId="730F56D0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929" w:type="dxa"/>
            <w:gridSpan w:val="2"/>
            <w:shd w:val="clear" w:color="auto" w:fill="auto"/>
          </w:tcPr>
          <w:p w14:paraId="2E827142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918" w:type="dxa"/>
            <w:shd w:val="clear" w:color="auto" w:fill="auto"/>
          </w:tcPr>
          <w:p w14:paraId="5D3FC904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992" w:type="dxa"/>
            <w:gridSpan w:val="2"/>
            <w:shd w:val="clear" w:color="auto" w:fill="auto"/>
          </w:tcPr>
          <w:p w14:paraId="730F88B3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992" w:type="dxa"/>
            <w:shd w:val="clear" w:color="auto" w:fill="auto"/>
          </w:tcPr>
          <w:p w14:paraId="35FC2A99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851" w:type="dxa"/>
            <w:gridSpan w:val="2"/>
            <w:shd w:val="clear" w:color="auto" w:fill="auto"/>
          </w:tcPr>
          <w:p w14:paraId="25FAF4E5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</w:tr>
      <w:tr w:rsidR="00421386" w14:paraId="5A1CAB6E" w14:textId="77777777" w:rsidTr="00421386">
        <w:tc>
          <w:tcPr>
            <w:tcW w:w="3114" w:type="dxa"/>
            <w:vMerge/>
            <w:shd w:val="clear" w:color="auto" w:fill="auto"/>
          </w:tcPr>
          <w:p w14:paraId="1A1A58A2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lang w:eastAsia="fr-FR"/>
              </w:rPr>
            </w:pPr>
          </w:p>
        </w:tc>
        <w:tc>
          <w:tcPr>
            <w:tcW w:w="1146" w:type="dxa"/>
            <w:shd w:val="clear" w:color="auto" w:fill="auto"/>
          </w:tcPr>
          <w:p w14:paraId="7FC6F326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  <w:lang w:eastAsia="fr-FR"/>
              </w:rPr>
            </w:pPr>
            <w:r w:rsidRPr="00647DBA">
              <w:rPr>
                <w:rFonts w:ascii="Arial" w:hAnsi="Arial" w:cs="Arial"/>
                <w:sz w:val="18"/>
                <w:szCs w:val="18"/>
                <w:lang w:eastAsia="fr-FR"/>
              </w:rPr>
              <w:t>1-5</w:t>
            </w:r>
          </w:p>
        </w:tc>
        <w:tc>
          <w:tcPr>
            <w:tcW w:w="976" w:type="dxa"/>
            <w:shd w:val="clear" w:color="auto" w:fill="auto"/>
          </w:tcPr>
          <w:p w14:paraId="0E6AF0C5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929" w:type="dxa"/>
            <w:gridSpan w:val="2"/>
            <w:shd w:val="clear" w:color="auto" w:fill="auto"/>
          </w:tcPr>
          <w:p w14:paraId="37A361B3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918" w:type="dxa"/>
            <w:shd w:val="clear" w:color="auto" w:fill="auto"/>
          </w:tcPr>
          <w:p w14:paraId="11E7E958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992" w:type="dxa"/>
            <w:gridSpan w:val="2"/>
            <w:shd w:val="clear" w:color="auto" w:fill="auto"/>
          </w:tcPr>
          <w:p w14:paraId="08EF9C3B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992" w:type="dxa"/>
            <w:shd w:val="clear" w:color="auto" w:fill="auto"/>
          </w:tcPr>
          <w:p w14:paraId="6B492CF1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851" w:type="dxa"/>
            <w:gridSpan w:val="2"/>
            <w:shd w:val="clear" w:color="auto" w:fill="auto"/>
          </w:tcPr>
          <w:p w14:paraId="714E0B84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</w:tr>
      <w:tr w:rsidR="00421386" w14:paraId="611F014E" w14:textId="77777777" w:rsidTr="00421386">
        <w:tc>
          <w:tcPr>
            <w:tcW w:w="3114" w:type="dxa"/>
            <w:vMerge/>
            <w:shd w:val="clear" w:color="auto" w:fill="auto"/>
          </w:tcPr>
          <w:p w14:paraId="18E98B22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lang w:eastAsia="fr-FR"/>
              </w:rPr>
            </w:pPr>
          </w:p>
        </w:tc>
        <w:tc>
          <w:tcPr>
            <w:tcW w:w="1146" w:type="dxa"/>
            <w:shd w:val="clear" w:color="auto" w:fill="auto"/>
          </w:tcPr>
          <w:p w14:paraId="528B479B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  <w:lang w:eastAsia="fr-FR"/>
              </w:rPr>
            </w:pPr>
            <w:r w:rsidRPr="00647DBA">
              <w:rPr>
                <w:rFonts w:ascii="Arial" w:hAnsi="Arial" w:cs="Arial"/>
                <w:sz w:val="18"/>
                <w:szCs w:val="18"/>
                <w:lang w:eastAsia="fr-FR"/>
              </w:rPr>
              <w:t>2-3</w:t>
            </w:r>
          </w:p>
        </w:tc>
        <w:tc>
          <w:tcPr>
            <w:tcW w:w="976" w:type="dxa"/>
            <w:shd w:val="clear" w:color="auto" w:fill="auto"/>
          </w:tcPr>
          <w:p w14:paraId="4446DE40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929" w:type="dxa"/>
            <w:gridSpan w:val="2"/>
            <w:shd w:val="clear" w:color="auto" w:fill="auto"/>
          </w:tcPr>
          <w:p w14:paraId="6DC90807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918" w:type="dxa"/>
            <w:shd w:val="clear" w:color="auto" w:fill="auto"/>
          </w:tcPr>
          <w:p w14:paraId="5445D905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992" w:type="dxa"/>
            <w:gridSpan w:val="2"/>
            <w:shd w:val="clear" w:color="auto" w:fill="auto"/>
          </w:tcPr>
          <w:p w14:paraId="16A384FD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992" w:type="dxa"/>
            <w:shd w:val="clear" w:color="auto" w:fill="auto"/>
          </w:tcPr>
          <w:p w14:paraId="1A318E2B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851" w:type="dxa"/>
            <w:gridSpan w:val="2"/>
            <w:shd w:val="clear" w:color="auto" w:fill="auto"/>
          </w:tcPr>
          <w:p w14:paraId="7A27BA32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</w:tr>
      <w:tr w:rsidR="00421386" w14:paraId="3C4125D4" w14:textId="77777777" w:rsidTr="00421386">
        <w:tc>
          <w:tcPr>
            <w:tcW w:w="3114" w:type="dxa"/>
            <w:vMerge/>
            <w:shd w:val="clear" w:color="auto" w:fill="auto"/>
          </w:tcPr>
          <w:p w14:paraId="7D81F1F6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lang w:eastAsia="fr-FR"/>
              </w:rPr>
            </w:pPr>
          </w:p>
        </w:tc>
        <w:tc>
          <w:tcPr>
            <w:tcW w:w="1146" w:type="dxa"/>
            <w:shd w:val="clear" w:color="auto" w:fill="auto"/>
          </w:tcPr>
          <w:p w14:paraId="7D2C6865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  <w:lang w:eastAsia="fr-FR"/>
              </w:rPr>
            </w:pPr>
            <w:r w:rsidRPr="00647DBA">
              <w:rPr>
                <w:rFonts w:ascii="Arial" w:hAnsi="Arial" w:cs="Arial"/>
                <w:sz w:val="18"/>
                <w:szCs w:val="18"/>
                <w:lang w:eastAsia="fr-FR"/>
              </w:rPr>
              <w:t>2-4</w:t>
            </w:r>
          </w:p>
        </w:tc>
        <w:tc>
          <w:tcPr>
            <w:tcW w:w="976" w:type="dxa"/>
            <w:shd w:val="clear" w:color="auto" w:fill="auto"/>
          </w:tcPr>
          <w:p w14:paraId="2BADD89D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929" w:type="dxa"/>
            <w:gridSpan w:val="2"/>
            <w:shd w:val="clear" w:color="auto" w:fill="auto"/>
          </w:tcPr>
          <w:p w14:paraId="475BC47E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918" w:type="dxa"/>
            <w:shd w:val="clear" w:color="auto" w:fill="auto"/>
          </w:tcPr>
          <w:p w14:paraId="268DFE3A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992" w:type="dxa"/>
            <w:gridSpan w:val="2"/>
            <w:shd w:val="clear" w:color="auto" w:fill="auto"/>
          </w:tcPr>
          <w:p w14:paraId="305EB27D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992" w:type="dxa"/>
            <w:shd w:val="clear" w:color="auto" w:fill="auto"/>
          </w:tcPr>
          <w:p w14:paraId="3BF240D3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851" w:type="dxa"/>
            <w:gridSpan w:val="2"/>
            <w:shd w:val="clear" w:color="auto" w:fill="auto"/>
          </w:tcPr>
          <w:p w14:paraId="57ADA934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</w:tr>
      <w:tr w:rsidR="00421386" w14:paraId="262A5201" w14:textId="77777777" w:rsidTr="00421386">
        <w:tc>
          <w:tcPr>
            <w:tcW w:w="3114" w:type="dxa"/>
            <w:vMerge/>
            <w:shd w:val="clear" w:color="auto" w:fill="auto"/>
          </w:tcPr>
          <w:p w14:paraId="2A550C1C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lang w:eastAsia="fr-FR"/>
              </w:rPr>
            </w:pPr>
          </w:p>
        </w:tc>
        <w:tc>
          <w:tcPr>
            <w:tcW w:w="1146" w:type="dxa"/>
            <w:shd w:val="clear" w:color="auto" w:fill="auto"/>
          </w:tcPr>
          <w:p w14:paraId="1BBE5CB3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  <w:lang w:eastAsia="fr-FR"/>
              </w:rPr>
            </w:pPr>
            <w:r w:rsidRPr="00647DBA">
              <w:rPr>
                <w:rFonts w:ascii="Arial" w:hAnsi="Arial" w:cs="Arial"/>
                <w:sz w:val="18"/>
                <w:szCs w:val="18"/>
                <w:lang w:eastAsia="fr-FR"/>
              </w:rPr>
              <w:t>2-5</w:t>
            </w:r>
          </w:p>
        </w:tc>
        <w:tc>
          <w:tcPr>
            <w:tcW w:w="976" w:type="dxa"/>
            <w:shd w:val="clear" w:color="auto" w:fill="auto"/>
          </w:tcPr>
          <w:p w14:paraId="70F7004A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929" w:type="dxa"/>
            <w:gridSpan w:val="2"/>
            <w:shd w:val="clear" w:color="auto" w:fill="auto"/>
          </w:tcPr>
          <w:p w14:paraId="4ED2F8BD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918" w:type="dxa"/>
            <w:shd w:val="clear" w:color="auto" w:fill="auto"/>
          </w:tcPr>
          <w:p w14:paraId="0E9D4D32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992" w:type="dxa"/>
            <w:gridSpan w:val="2"/>
            <w:shd w:val="clear" w:color="auto" w:fill="auto"/>
          </w:tcPr>
          <w:p w14:paraId="43A7252C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992" w:type="dxa"/>
            <w:shd w:val="clear" w:color="auto" w:fill="auto"/>
          </w:tcPr>
          <w:p w14:paraId="7E49D0B0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851" w:type="dxa"/>
            <w:gridSpan w:val="2"/>
            <w:shd w:val="clear" w:color="auto" w:fill="auto"/>
          </w:tcPr>
          <w:p w14:paraId="70D7E99E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</w:tr>
      <w:tr w:rsidR="00421386" w14:paraId="35709BDE" w14:textId="77777777" w:rsidTr="00421386">
        <w:trPr>
          <w:trHeight w:val="103"/>
        </w:trPr>
        <w:tc>
          <w:tcPr>
            <w:tcW w:w="3114" w:type="dxa"/>
            <w:vMerge/>
            <w:shd w:val="clear" w:color="auto" w:fill="auto"/>
          </w:tcPr>
          <w:p w14:paraId="4098B0BA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lang w:eastAsia="fr-FR"/>
              </w:rPr>
            </w:pPr>
          </w:p>
        </w:tc>
        <w:tc>
          <w:tcPr>
            <w:tcW w:w="1146" w:type="dxa"/>
            <w:shd w:val="clear" w:color="auto" w:fill="auto"/>
          </w:tcPr>
          <w:p w14:paraId="3CC0AA89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  <w:lang w:eastAsia="fr-FR"/>
              </w:rPr>
            </w:pPr>
            <w:r w:rsidRPr="00647DBA">
              <w:rPr>
                <w:rFonts w:ascii="Arial" w:hAnsi="Arial" w:cs="Arial"/>
                <w:sz w:val="18"/>
                <w:szCs w:val="18"/>
                <w:lang w:eastAsia="fr-FR"/>
              </w:rPr>
              <w:t>3-4</w:t>
            </w:r>
          </w:p>
        </w:tc>
        <w:tc>
          <w:tcPr>
            <w:tcW w:w="976" w:type="dxa"/>
            <w:shd w:val="clear" w:color="auto" w:fill="auto"/>
          </w:tcPr>
          <w:p w14:paraId="465B10E0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929" w:type="dxa"/>
            <w:gridSpan w:val="2"/>
            <w:shd w:val="clear" w:color="auto" w:fill="auto"/>
          </w:tcPr>
          <w:p w14:paraId="2EA349AD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918" w:type="dxa"/>
            <w:shd w:val="clear" w:color="auto" w:fill="auto"/>
          </w:tcPr>
          <w:p w14:paraId="494E45B1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992" w:type="dxa"/>
            <w:gridSpan w:val="2"/>
            <w:shd w:val="clear" w:color="auto" w:fill="auto"/>
          </w:tcPr>
          <w:p w14:paraId="5AD47AF4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992" w:type="dxa"/>
            <w:shd w:val="clear" w:color="auto" w:fill="auto"/>
          </w:tcPr>
          <w:p w14:paraId="247DD2CF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851" w:type="dxa"/>
            <w:gridSpan w:val="2"/>
            <w:shd w:val="clear" w:color="auto" w:fill="auto"/>
          </w:tcPr>
          <w:p w14:paraId="0A0D25D2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</w:tr>
      <w:tr w:rsidR="00421386" w14:paraId="56941490" w14:textId="77777777" w:rsidTr="00421386">
        <w:trPr>
          <w:trHeight w:val="178"/>
        </w:trPr>
        <w:tc>
          <w:tcPr>
            <w:tcW w:w="3114" w:type="dxa"/>
            <w:vMerge/>
            <w:shd w:val="clear" w:color="auto" w:fill="auto"/>
          </w:tcPr>
          <w:p w14:paraId="3C185E6D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lang w:eastAsia="fr-FR"/>
              </w:rPr>
            </w:pPr>
          </w:p>
        </w:tc>
        <w:tc>
          <w:tcPr>
            <w:tcW w:w="1146" w:type="dxa"/>
            <w:shd w:val="clear" w:color="auto" w:fill="auto"/>
          </w:tcPr>
          <w:p w14:paraId="0DEB6014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  <w:lang w:eastAsia="fr-FR"/>
              </w:rPr>
            </w:pPr>
            <w:r w:rsidRPr="00647DBA">
              <w:rPr>
                <w:rFonts w:ascii="Arial" w:hAnsi="Arial" w:cs="Arial"/>
                <w:sz w:val="18"/>
                <w:szCs w:val="18"/>
                <w:lang w:eastAsia="fr-FR"/>
              </w:rPr>
              <w:t>3-5</w:t>
            </w:r>
          </w:p>
        </w:tc>
        <w:tc>
          <w:tcPr>
            <w:tcW w:w="976" w:type="dxa"/>
            <w:shd w:val="clear" w:color="auto" w:fill="auto"/>
          </w:tcPr>
          <w:p w14:paraId="19D1A8FF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929" w:type="dxa"/>
            <w:gridSpan w:val="2"/>
            <w:shd w:val="clear" w:color="auto" w:fill="auto"/>
          </w:tcPr>
          <w:p w14:paraId="1B4D0E4A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918" w:type="dxa"/>
            <w:shd w:val="clear" w:color="auto" w:fill="auto"/>
          </w:tcPr>
          <w:p w14:paraId="7629E394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992" w:type="dxa"/>
            <w:gridSpan w:val="2"/>
            <w:shd w:val="clear" w:color="auto" w:fill="auto"/>
          </w:tcPr>
          <w:p w14:paraId="400C9588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992" w:type="dxa"/>
            <w:shd w:val="clear" w:color="auto" w:fill="auto"/>
          </w:tcPr>
          <w:p w14:paraId="3DD16A7B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851" w:type="dxa"/>
            <w:gridSpan w:val="2"/>
            <w:shd w:val="clear" w:color="auto" w:fill="auto"/>
          </w:tcPr>
          <w:p w14:paraId="25EED5FD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</w:tr>
      <w:tr w:rsidR="00421386" w14:paraId="7B5829A0" w14:textId="77777777" w:rsidTr="00421386">
        <w:tc>
          <w:tcPr>
            <w:tcW w:w="3114" w:type="dxa"/>
            <w:vMerge/>
            <w:shd w:val="clear" w:color="auto" w:fill="auto"/>
          </w:tcPr>
          <w:p w14:paraId="09E5C75C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lang w:eastAsia="fr-FR"/>
              </w:rPr>
            </w:pPr>
          </w:p>
        </w:tc>
        <w:tc>
          <w:tcPr>
            <w:tcW w:w="1146" w:type="dxa"/>
            <w:shd w:val="clear" w:color="auto" w:fill="auto"/>
          </w:tcPr>
          <w:p w14:paraId="4F1DCF3D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  <w:lang w:eastAsia="fr-FR"/>
              </w:rPr>
            </w:pPr>
            <w:r w:rsidRPr="00647DBA">
              <w:rPr>
                <w:rFonts w:ascii="Arial" w:hAnsi="Arial" w:cs="Arial"/>
                <w:sz w:val="18"/>
                <w:szCs w:val="18"/>
                <w:lang w:eastAsia="fr-FR"/>
              </w:rPr>
              <w:t>4-5</w:t>
            </w:r>
          </w:p>
        </w:tc>
        <w:tc>
          <w:tcPr>
            <w:tcW w:w="976" w:type="dxa"/>
            <w:shd w:val="clear" w:color="auto" w:fill="auto"/>
          </w:tcPr>
          <w:p w14:paraId="45A4478D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929" w:type="dxa"/>
            <w:gridSpan w:val="2"/>
            <w:shd w:val="clear" w:color="auto" w:fill="auto"/>
          </w:tcPr>
          <w:p w14:paraId="4A59D7BF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918" w:type="dxa"/>
            <w:shd w:val="clear" w:color="auto" w:fill="auto"/>
          </w:tcPr>
          <w:p w14:paraId="73B686F6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992" w:type="dxa"/>
            <w:gridSpan w:val="2"/>
            <w:shd w:val="clear" w:color="auto" w:fill="auto"/>
          </w:tcPr>
          <w:p w14:paraId="3C647DA2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992" w:type="dxa"/>
            <w:shd w:val="clear" w:color="auto" w:fill="auto"/>
          </w:tcPr>
          <w:p w14:paraId="763489D6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851" w:type="dxa"/>
            <w:gridSpan w:val="2"/>
            <w:shd w:val="clear" w:color="auto" w:fill="auto"/>
          </w:tcPr>
          <w:p w14:paraId="5898DCB6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</w:tr>
      <w:tr w:rsidR="00421386" w14:paraId="793DAF6C" w14:textId="77777777" w:rsidTr="00421386">
        <w:trPr>
          <w:trHeight w:val="383"/>
        </w:trPr>
        <w:tc>
          <w:tcPr>
            <w:tcW w:w="3114" w:type="dxa"/>
            <w:vMerge/>
            <w:shd w:val="clear" w:color="auto" w:fill="auto"/>
          </w:tcPr>
          <w:p w14:paraId="0041D478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lang w:eastAsia="fr-FR"/>
              </w:rPr>
            </w:pPr>
          </w:p>
        </w:tc>
        <w:tc>
          <w:tcPr>
            <w:tcW w:w="6804" w:type="dxa"/>
            <w:gridSpan w:val="10"/>
            <w:shd w:val="clear" w:color="auto" w:fill="auto"/>
            <w:vAlign w:val="center"/>
          </w:tcPr>
          <w:p w14:paraId="78809E16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8"/>
                <w:szCs w:val="18"/>
                <w:lang w:eastAsia="fr-FR"/>
              </w:rPr>
            </w:pPr>
            <w:r w:rsidRPr="00647DBA">
              <w:rPr>
                <w:rFonts w:ascii="Arial" w:hAnsi="Arial" w:cs="Arial"/>
                <w:b/>
                <w:sz w:val="18"/>
                <w:szCs w:val="18"/>
                <w:lang w:eastAsia="fr-FR"/>
              </w:rPr>
              <w:t>ЗАЗЕМЛЯЕМАЯ АНТИСТАТИЧЕСКАЯ ОДЕЖДА</w:t>
            </w:r>
          </w:p>
        </w:tc>
      </w:tr>
      <w:tr w:rsidR="00421386" w14:paraId="5B422003" w14:textId="77777777" w:rsidTr="00421386">
        <w:trPr>
          <w:gridAfter w:val="1"/>
          <w:wAfter w:w="15" w:type="dxa"/>
        </w:trPr>
        <w:tc>
          <w:tcPr>
            <w:tcW w:w="3114" w:type="dxa"/>
            <w:vMerge/>
            <w:shd w:val="clear" w:color="auto" w:fill="auto"/>
          </w:tcPr>
          <w:p w14:paraId="4E7FAD02" w14:textId="77777777" w:rsidR="00447D1D" w:rsidRPr="00647DBA" w:rsidRDefault="00447D1D" w:rsidP="00447D1D">
            <w:pPr>
              <w:widowControl w:val="0"/>
              <w:autoSpaceDE w:val="0"/>
              <w:autoSpaceDN w:val="0"/>
              <w:adjustRightInd w:val="0"/>
              <w:rPr>
                <w:lang w:eastAsia="fr-FR"/>
              </w:rPr>
            </w:pPr>
          </w:p>
        </w:tc>
        <w:tc>
          <w:tcPr>
            <w:tcW w:w="1146" w:type="dxa"/>
            <w:shd w:val="clear" w:color="auto" w:fill="auto"/>
          </w:tcPr>
          <w:p w14:paraId="131CF96D" w14:textId="4A1430E9" w:rsidR="00447D1D" w:rsidRPr="00647DBA" w:rsidRDefault="00447D1D" w:rsidP="00447D1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  <w:lang w:eastAsia="fr-FR"/>
              </w:rPr>
            </w:pPr>
            <w:r w:rsidRPr="00647DBA">
              <w:rPr>
                <w:rFonts w:ascii="Arial" w:hAnsi="Arial" w:cs="Arial"/>
                <w:sz w:val="16"/>
                <w:szCs w:val="16"/>
                <w:lang w:eastAsia="fr-FR"/>
              </w:rPr>
              <w:t>Т</w:t>
            </w:r>
            <w:r>
              <w:rPr>
                <w:rFonts w:ascii="Arial" w:hAnsi="Arial" w:cs="Arial"/>
                <w:sz w:val="16"/>
                <w:szCs w:val="16"/>
                <w:lang w:eastAsia="fr-FR"/>
              </w:rPr>
              <w:t>очка</w:t>
            </w:r>
            <w:r w:rsidRPr="00647DBA">
              <w:rPr>
                <w:rFonts w:ascii="Arial" w:hAnsi="Arial" w:cs="Arial"/>
                <w:sz w:val="16"/>
                <w:szCs w:val="16"/>
                <w:lang w:eastAsia="fr-FR"/>
              </w:rPr>
              <w:t>–земля</w:t>
            </w:r>
          </w:p>
        </w:tc>
        <w:tc>
          <w:tcPr>
            <w:tcW w:w="976" w:type="dxa"/>
            <w:shd w:val="clear" w:color="auto" w:fill="auto"/>
            <w:vAlign w:val="center"/>
          </w:tcPr>
          <w:p w14:paraId="599979F3" w14:textId="14BC986B" w:rsidR="00447D1D" w:rsidRPr="00647DBA" w:rsidRDefault="00421386" w:rsidP="00447D1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  <w:lang w:eastAsia="fr-FR"/>
              </w:rPr>
            </w:pPr>
            <w:r>
              <w:rPr>
                <w:rFonts w:ascii="Arial" w:hAnsi="Arial" w:cs="Arial"/>
                <w:sz w:val="16"/>
                <w:szCs w:val="16"/>
                <w:lang w:eastAsia="fr-FR"/>
              </w:rPr>
              <w:t>Зн 1</w:t>
            </w:r>
          </w:p>
        </w:tc>
        <w:tc>
          <w:tcPr>
            <w:tcW w:w="929" w:type="dxa"/>
            <w:gridSpan w:val="2"/>
            <w:shd w:val="clear" w:color="auto" w:fill="auto"/>
            <w:vAlign w:val="center"/>
          </w:tcPr>
          <w:p w14:paraId="6FE857AF" w14:textId="223000C9" w:rsidR="00447D1D" w:rsidRPr="00647DBA" w:rsidRDefault="00421386" w:rsidP="00421386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  <w:lang w:eastAsia="fr-FR"/>
              </w:rPr>
            </w:pPr>
            <w:r>
              <w:rPr>
                <w:rFonts w:ascii="Arial" w:hAnsi="Arial" w:cs="Arial"/>
                <w:sz w:val="16"/>
                <w:szCs w:val="16"/>
                <w:lang w:eastAsia="fr-FR"/>
              </w:rPr>
              <w:t>Зн 2</w:t>
            </w:r>
          </w:p>
        </w:tc>
        <w:tc>
          <w:tcPr>
            <w:tcW w:w="918" w:type="dxa"/>
            <w:shd w:val="clear" w:color="auto" w:fill="auto"/>
            <w:vAlign w:val="center"/>
          </w:tcPr>
          <w:p w14:paraId="3F78D0CE" w14:textId="21F0C59B" w:rsidR="00447D1D" w:rsidRPr="00647DBA" w:rsidRDefault="00421386" w:rsidP="00447D1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  <w:lang w:eastAsia="fr-FR"/>
              </w:rPr>
            </w:pPr>
            <w:r>
              <w:rPr>
                <w:rFonts w:ascii="Arial" w:hAnsi="Arial" w:cs="Arial"/>
                <w:sz w:val="16"/>
                <w:szCs w:val="16"/>
                <w:lang w:eastAsia="fr-FR"/>
              </w:rPr>
              <w:t>Зн 1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14:paraId="18EF4EF9" w14:textId="2CD98B00" w:rsidR="00447D1D" w:rsidRPr="00647DBA" w:rsidRDefault="00421386" w:rsidP="00447D1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  <w:lang w:eastAsia="fr-FR"/>
              </w:rPr>
            </w:pPr>
            <w:r>
              <w:rPr>
                <w:rFonts w:ascii="Arial" w:hAnsi="Arial" w:cs="Arial"/>
                <w:sz w:val="16"/>
                <w:szCs w:val="16"/>
                <w:lang w:eastAsia="fr-FR"/>
              </w:rPr>
              <w:t>Зн 2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2FB55BA8" w14:textId="5AFFE9DE" w:rsidR="00447D1D" w:rsidRPr="00647DBA" w:rsidRDefault="00421386" w:rsidP="00447D1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  <w:lang w:eastAsia="fr-FR"/>
              </w:rPr>
            </w:pPr>
            <w:r>
              <w:rPr>
                <w:rFonts w:ascii="Arial" w:hAnsi="Arial" w:cs="Arial"/>
                <w:sz w:val="16"/>
                <w:szCs w:val="16"/>
                <w:lang w:eastAsia="fr-FR"/>
              </w:rPr>
              <w:t>Зн 1</w:t>
            </w:r>
          </w:p>
        </w:tc>
        <w:tc>
          <w:tcPr>
            <w:tcW w:w="836" w:type="dxa"/>
            <w:shd w:val="clear" w:color="auto" w:fill="auto"/>
            <w:vAlign w:val="center"/>
          </w:tcPr>
          <w:p w14:paraId="5B8A1485" w14:textId="26BBCE94" w:rsidR="00447D1D" w:rsidRPr="00647DBA" w:rsidRDefault="00421386" w:rsidP="00421386">
            <w:pPr>
              <w:widowControl w:val="0"/>
              <w:autoSpaceDE w:val="0"/>
              <w:autoSpaceDN w:val="0"/>
              <w:adjustRightInd w:val="0"/>
              <w:ind w:left="-186" w:firstLine="186"/>
              <w:jc w:val="center"/>
              <w:rPr>
                <w:rFonts w:ascii="Arial" w:hAnsi="Arial" w:cs="Arial"/>
                <w:sz w:val="16"/>
                <w:szCs w:val="16"/>
                <w:lang w:eastAsia="fr-FR"/>
              </w:rPr>
            </w:pPr>
            <w:r>
              <w:rPr>
                <w:rFonts w:ascii="Arial" w:hAnsi="Arial" w:cs="Arial"/>
                <w:sz w:val="16"/>
                <w:szCs w:val="16"/>
                <w:lang w:eastAsia="fr-FR"/>
              </w:rPr>
              <w:t>Зн 2</w:t>
            </w:r>
          </w:p>
        </w:tc>
      </w:tr>
      <w:tr w:rsidR="00421386" w14:paraId="1ED4AE31" w14:textId="77777777" w:rsidTr="00421386">
        <w:trPr>
          <w:gridAfter w:val="1"/>
          <w:wAfter w:w="15" w:type="dxa"/>
        </w:trPr>
        <w:tc>
          <w:tcPr>
            <w:tcW w:w="3114" w:type="dxa"/>
            <w:vMerge/>
            <w:shd w:val="clear" w:color="auto" w:fill="auto"/>
          </w:tcPr>
          <w:p w14:paraId="12D2E9EF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lang w:eastAsia="fr-FR"/>
              </w:rPr>
            </w:pPr>
          </w:p>
        </w:tc>
        <w:tc>
          <w:tcPr>
            <w:tcW w:w="1146" w:type="dxa"/>
            <w:shd w:val="clear" w:color="auto" w:fill="auto"/>
          </w:tcPr>
          <w:p w14:paraId="40653D4E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en-US" w:eastAsia="fr-FR"/>
              </w:rPr>
            </w:pPr>
            <w:r w:rsidRPr="00647DBA">
              <w:rPr>
                <w:rFonts w:ascii="Arial" w:hAnsi="Arial" w:cs="Arial"/>
                <w:sz w:val="18"/>
                <w:szCs w:val="18"/>
                <w:lang w:eastAsia="fr-FR"/>
              </w:rPr>
              <w:t>1-</w:t>
            </w:r>
            <w:r w:rsidRPr="00647DBA">
              <w:rPr>
                <w:rFonts w:ascii="Arial" w:hAnsi="Arial" w:cs="Arial"/>
                <w:sz w:val="18"/>
                <w:szCs w:val="18"/>
                <w:lang w:val="en-US" w:eastAsia="fr-FR"/>
              </w:rPr>
              <w:t>G4</w:t>
            </w:r>
          </w:p>
        </w:tc>
        <w:tc>
          <w:tcPr>
            <w:tcW w:w="976" w:type="dxa"/>
            <w:shd w:val="clear" w:color="auto" w:fill="auto"/>
          </w:tcPr>
          <w:p w14:paraId="06EDBE1E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929" w:type="dxa"/>
            <w:gridSpan w:val="2"/>
            <w:shd w:val="clear" w:color="auto" w:fill="auto"/>
          </w:tcPr>
          <w:p w14:paraId="69A34423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918" w:type="dxa"/>
            <w:shd w:val="clear" w:color="auto" w:fill="auto"/>
          </w:tcPr>
          <w:p w14:paraId="3779D83E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992" w:type="dxa"/>
            <w:gridSpan w:val="2"/>
            <w:shd w:val="clear" w:color="auto" w:fill="auto"/>
          </w:tcPr>
          <w:p w14:paraId="5869A115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992" w:type="dxa"/>
            <w:shd w:val="clear" w:color="auto" w:fill="auto"/>
          </w:tcPr>
          <w:p w14:paraId="6755854F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836" w:type="dxa"/>
            <w:shd w:val="clear" w:color="auto" w:fill="auto"/>
          </w:tcPr>
          <w:p w14:paraId="56E80A01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</w:tr>
      <w:tr w:rsidR="00421386" w14:paraId="18DC3423" w14:textId="77777777" w:rsidTr="00421386">
        <w:trPr>
          <w:gridAfter w:val="1"/>
          <w:wAfter w:w="15" w:type="dxa"/>
        </w:trPr>
        <w:tc>
          <w:tcPr>
            <w:tcW w:w="3114" w:type="dxa"/>
            <w:vMerge/>
            <w:shd w:val="clear" w:color="auto" w:fill="auto"/>
          </w:tcPr>
          <w:p w14:paraId="602B61DE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lang w:eastAsia="fr-FR"/>
              </w:rPr>
            </w:pPr>
          </w:p>
        </w:tc>
        <w:tc>
          <w:tcPr>
            <w:tcW w:w="1146" w:type="dxa"/>
            <w:shd w:val="clear" w:color="auto" w:fill="auto"/>
          </w:tcPr>
          <w:p w14:paraId="7B567A34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en-US" w:eastAsia="fr-FR"/>
              </w:rPr>
            </w:pPr>
            <w:r w:rsidRPr="00647DBA">
              <w:rPr>
                <w:rFonts w:ascii="Arial" w:hAnsi="Arial" w:cs="Arial"/>
                <w:sz w:val="18"/>
                <w:szCs w:val="18"/>
                <w:lang w:val="en-US" w:eastAsia="fr-FR"/>
              </w:rPr>
              <w:t>2</w:t>
            </w:r>
            <w:r w:rsidRPr="00647DBA">
              <w:rPr>
                <w:rFonts w:ascii="Arial" w:hAnsi="Arial" w:cs="Arial"/>
                <w:sz w:val="18"/>
                <w:szCs w:val="18"/>
                <w:lang w:eastAsia="fr-FR"/>
              </w:rPr>
              <w:t>-</w:t>
            </w:r>
            <w:r w:rsidRPr="00647DBA">
              <w:rPr>
                <w:rFonts w:ascii="Arial" w:hAnsi="Arial" w:cs="Arial"/>
                <w:sz w:val="18"/>
                <w:szCs w:val="18"/>
                <w:lang w:val="en-US" w:eastAsia="fr-FR"/>
              </w:rPr>
              <w:t>G4</w:t>
            </w:r>
          </w:p>
        </w:tc>
        <w:tc>
          <w:tcPr>
            <w:tcW w:w="976" w:type="dxa"/>
            <w:shd w:val="clear" w:color="auto" w:fill="auto"/>
          </w:tcPr>
          <w:p w14:paraId="3F9B270F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929" w:type="dxa"/>
            <w:gridSpan w:val="2"/>
            <w:shd w:val="clear" w:color="auto" w:fill="auto"/>
          </w:tcPr>
          <w:p w14:paraId="3E364231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918" w:type="dxa"/>
            <w:shd w:val="clear" w:color="auto" w:fill="auto"/>
          </w:tcPr>
          <w:p w14:paraId="4296202D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992" w:type="dxa"/>
            <w:gridSpan w:val="2"/>
            <w:shd w:val="clear" w:color="auto" w:fill="auto"/>
          </w:tcPr>
          <w:p w14:paraId="145D380A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992" w:type="dxa"/>
            <w:shd w:val="clear" w:color="auto" w:fill="auto"/>
          </w:tcPr>
          <w:p w14:paraId="573B9B5E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836" w:type="dxa"/>
            <w:shd w:val="clear" w:color="auto" w:fill="auto"/>
          </w:tcPr>
          <w:p w14:paraId="24C446C8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</w:tr>
      <w:tr w:rsidR="00421386" w14:paraId="35FE538F" w14:textId="77777777" w:rsidTr="00421386">
        <w:trPr>
          <w:gridAfter w:val="1"/>
          <w:wAfter w:w="15" w:type="dxa"/>
        </w:trPr>
        <w:tc>
          <w:tcPr>
            <w:tcW w:w="3114" w:type="dxa"/>
            <w:vMerge/>
            <w:shd w:val="clear" w:color="auto" w:fill="auto"/>
          </w:tcPr>
          <w:p w14:paraId="52C8CF26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lang w:eastAsia="fr-FR"/>
              </w:rPr>
            </w:pPr>
          </w:p>
        </w:tc>
        <w:tc>
          <w:tcPr>
            <w:tcW w:w="1146" w:type="dxa"/>
            <w:shd w:val="clear" w:color="auto" w:fill="auto"/>
          </w:tcPr>
          <w:p w14:paraId="7CBFB3A0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en-US" w:eastAsia="fr-FR"/>
              </w:rPr>
            </w:pPr>
            <w:r w:rsidRPr="00647DBA">
              <w:rPr>
                <w:rFonts w:ascii="Arial" w:hAnsi="Arial" w:cs="Arial"/>
                <w:sz w:val="18"/>
                <w:szCs w:val="18"/>
                <w:lang w:val="en-US" w:eastAsia="fr-FR"/>
              </w:rPr>
              <w:t>3</w:t>
            </w:r>
            <w:r w:rsidRPr="00647DBA">
              <w:rPr>
                <w:rFonts w:ascii="Arial" w:hAnsi="Arial" w:cs="Arial"/>
                <w:sz w:val="18"/>
                <w:szCs w:val="18"/>
                <w:lang w:eastAsia="fr-FR"/>
              </w:rPr>
              <w:t>-</w:t>
            </w:r>
            <w:r w:rsidRPr="00647DBA">
              <w:rPr>
                <w:rFonts w:ascii="Arial" w:hAnsi="Arial" w:cs="Arial"/>
                <w:sz w:val="18"/>
                <w:szCs w:val="18"/>
                <w:lang w:val="en-US" w:eastAsia="fr-FR"/>
              </w:rPr>
              <w:t>G4</w:t>
            </w:r>
          </w:p>
        </w:tc>
        <w:tc>
          <w:tcPr>
            <w:tcW w:w="976" w:type="dxa"/>
            <w:shd w:val="clear" w:color="auto" w:fill="auto"/>
          </w:tcPr>
          <w:p w14:paraId="615B049F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929" w:type="dxa"/>
            <w:gridSpan w:val="2"/>
            <w:shd w:val="clear" w:color="auto" w:fill="auto"/>
          </w:tcPr>
          <w:p w14:paraId="7BCD3F92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918" w:type="dxa"/>
            <w:shd w:val="clear" w:color="auto" w:fill="auto"/>
          </w:tcPr>
          <w:p w14:paraId="0C0CAEE4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992" w:type="dxa"/>
            <w:gridSpan w:val="2"/>
            <w:shd w:val="clear" w:color="auto" w:fill="auto"/>
          </w:tcPr>
          <w:p w14:paraId="5D9E1534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992" w:type="dxa"/>
            <w:shd w:val="clear" w:color="auto" w:fill="auto"/>
          </w:tcPr>
          <w:p w14:paraId="14A04475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836" w:type="dxa"/>
            <w:shd w:val="clear" w:color="auto" w:fill="auto"/>
          </w:tcPr>
          <w:p w14:paraId="636F0ACD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</w:tr>
      <w:tr w:rsidR="00421386" w14:paraId="283B427F" w14:textId="77777777" w:rsidTr="00421386">
        <w:trPr>
          <w:gridAfter w:val="1"/>
          <w:wAfter w:w="15" w:type="dxa"/>
        </w:trPr>
        <w:tc>
          <w:tcPr>
            <w:tcW w:w="3114" w:type="dxa"/>
            <w:vMerge/>
            <w:shd w:val="clear" w:color="auto" w:fill="auto"/>
          </w:tcPr>
          <w:p w14:paraId="78D85CCD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lang w:eastAsia="fr-FR"/>
              </w:rPr>
            </w:pPr>
          </w:p>
        </w:tc>
        <w:tc>
          <w:tcPr>
            <w:tcW w:w="1146" w:type="dxa"/>
            <w:shd w:val="clear" w:color="auto" w:fill="auto"/>
          </w:tcPr>
          <w:p w14:paraId="1F6D2C18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en-US" w:eastAsia="fr-FR"/>
              </w:rPr>
            </w:pPr>
            <w:r w:rsidRPr="00647DBA">
              <w:rPr>
                <w:rFonts w:ascii="Arial" w:hAnsi="Arial" w:cs="Arial"/>
                <w:sz w:val="18"/>
                <w:szCs w:val="18"/>
                <w:lang w:val="en-US" w:eastAsia="fr-FR"/>
              </w:rPr>
              <w:t>4</w:t>
            </w:r>
            <w:r w:rsidRPr="00647DBA">
              <w:rPr>
                <w:rFonts w:ascii="Arial" w:hAnsi="Arial" w:cs="Arial"/>
                <w:sz w:val="18"/>
                <w:szCs w:val="18"/>
                <w:lang w:eastAsia="fr-FR"/>
              </w:rPr>
              <w:t>-</w:t>
            </w:r>
            <w:r w:rsidRPr="00647DBA">
              <w:rPr>
                <w:rFonts w:ascii="Arial" w:hAnsi="Arial" w:cs="Arial"/>
                <w:sz w:val="18"/>
                <w:szCs w:val="18"/>
                <w:lang w:val="en-US" w:eastAsia="fr-FR"/>
              </w:rPr>
              <w:t>G4</w:t>
            </w:r>
          </w:p>
        </w:tc>
        <w:tc>
          <w:tcPr>
            <w:tcW w:w="976" w:type="dxa"/>
            <w:shd w:val="clear" w:color="auto" w:fill="auto"/>
          </w:tcPr>
          <w:p w14:paraId="3A4165DE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929" w:type="dxa"/>
            <w:gridSpan w:val="2"/>
            <w:shd w:val="clear" w:color="auto" w:fill="auto"/>
          </w:tcPr>
          <w:p w14:paraId="79EDC49F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918" w:type="dxa"/>
            <w:shd w:val="clear" w:color="auto" w:fill="auto"/>
          </w:tcPr>
          <w:p w14:paraId="319CF2D6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992" w:type="dxa"/>
            <w:gridSpan w:val="2"/>
            <w:shd w:val="clear" w:color="auto" w:fill="auto"/>
          </w:tcPr>
          <w:p w14:paraId="6D1CC4F2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992" w:type="dxa"/>
            <w:shd w:val="clear" w:color="auto" w:fill="auto"/>
          </w:tcPr>
          <w:p w14:paraId="03BC6384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836" w:type="dxa"/>
            <w:shd w:val="clear" w:color="auto" w:fill="auto"/>
          </w:tcPr>
          <w:p w14:paraId="6D426C22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</w:tr>
      <w:tr w:rsidR="00421386" w14:paraId="26B33B09" w14:textId="77777777" w:rsidTr="00421386">
        <w:trPr>
          <w:gridAfter w:val="1"/>
          <w:wAfter w:w="15" w:type="dxa"/>
        </w:trPr>
        <w:tc>
          <w:tcPr>
            <w:tcW w:w="3114" w:type="dxa"/>
            <w:vMerge/>
            <w:shd w:val="clear" w:color="auto" w:fill="auto"/>
          </w:tcPr>
          <w:p w14:paraId="0472DC94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lang w:eastAsia="fr-FR"/>
              </w:rPr>
            </w:pPr>
          </w:p>
        </w:tc>
        <w:tc>
          <w:tcPr>
            <w:tcW w:w="1146" w:type="dxa"/>
            <w:shd w:val="clear" w:color="auto" w:fill="auto"/>
          </w:tcPr>
          <w:p w14:paraId="4584D675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en-US" w:eastAsia="fr-FR"/>
              </w:rPr>
            </w:pPr>
            <w:r w:rsidRPr="00647DBA">
              <w:rPr>
                <w:rFonts w:ascii="Arial" w:hAnsi="Arial" w:cs="Arial"/>
                <w:sz w:val="18"/>
                <w:szCs w:val="18"/>
                <w:lang w:val="en-US" w:eastAsia="fr-FR"/>
              </w:rPr>
              <w:t>5</w:t>
            </w:r>
            <w:r w:rsidRPr="00647DBA">
              <w:rPr>
                <w:rFonts w:ascii="Arial" w:hAnsi="Arial" w:cs="Arial"/>
                <w:sz w:val="18"/>
                <w:szCs w:val="18"/>
                <w:lang w:eastAsia="fr-FR"/>
              </w:rPr>
              <w:t>-</w:t>
            </w:r>
            <w:r w:rsidRPr="00647DBA">
              <w:rPr>
                <w:rFonts w:ascii="Arial" w:hAnsi="Arial" w:cs="Arial"/>
                <w:sz w:val="18"/>
                <w:szCs w:val="18"/>
                <w:lang w:val="en-US" w:eastAsia="fr-FR"/>
              </w:rPr>
              <w:t>G4</w:t>
            </w:r>
          </w:p>
        </w:tc>
        <w:tc>
          <w:tcPr>
            <w:tcW w:w="976" w:type="dxa"/>
            <w:shd w:val="clear" w:color="auto" w:fill="auto"/>
          </w:tcPr>
          <w:p w14:paraId="1424254B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929" w:type="dxa"/>
            <w:gridSpan w:val="2"/>
            <w:shd w:val="clear" w:color="auto" w:fill="auto"/>
          </w:tcPr>
          <w:p w14:paraId="49B7591B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918" w:type="dxa"/>
            <w:shd w:val="clear" w:color="auto" w:fill="auto"/>
          </w:tcPr>
          <w:p w14:paraId="19E236C1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992" w:type="dxa"/>
            <w:gridSpan w:val="2"/>
            <w:shd w:val="clear" w:color="auto" w:fill="auto"/>
          </w:tcPr>
          <w:p w14:paraId="165B4AB4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992" w:type="dxa"/>
            <w:shd w:val="clear" w:color="auto" w:fill="auto"/>
          </w:tcPr>
          <w:p w14:paraId="474DA4E5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836" w:type="dxa"/>
            <w:shd w:val="clear" w:color="auto" w:fill="auto"/>
          </w:tcPr>
          <w:p w14:paraId="08BBC64D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</w:tr>
      <w:tr w:rsidR="00421386" w14:paraId="2DCECE15" w14:textId="77777777" w:rsidTr="00421386">
        <w:trPr>
          <w:gridAfter w:val="1"/>
          <w:wAfter w:w="15" w:type="dxa"/>
        </w:trPr>
        <w:tc>
          <w:tcPr>
            <w:tcW w:w="3114" w:type="dxa"/>
            <w:vMerge/>
            <w:shd w:val="clear" w:color="auto" w:fill="auto"/>
          </w:tcPr>
          <w:p w14:paraId="44EC918D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lang w:eastAsia="fr-FR"/>
              </w:rPr>
            </w:pPr>
          </w:p>
        </w:tc>
        <w:tc>
          <w:tcPr>
            <w:tcW w:w="1146" w:type="dxa"/>
            <w:shd w:val="clear" w:color="auto" w:fill="auto"/>
          </w:tcPr>
          <w:p w14:paraId="42989A6D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en-US" w:eastAsia="fr-FR"/>
              </w:rPr>
            </w:pPr>
            <w:r w:rsidRPr="00647DBA">
              <w:rPr>
                <w:rFonts w:ascii="Arial" w:hAnsi="Arial" w:cs="Arial"/>
                <w:sz w:val="18"/>
                <w:szCs w:val="18"/>
                <w:lang w:val="en-US" w:eastAsia="fr-FR"/>
              </w:rPr>
              <w:t>5</w:t>
            </w:r>
            <w:r w:rsidRPr="00647DBA">
              <w:rPr>
                <w:rFonts w:ascii="Arial" w:hAnsi="Arial" w:cs="Arial"/>
                <w:sz w:val="18"/>
                <w:szCs w:val="18"/>
                <w:lang w:eastAsia="fr-FR"/>
              </w:rPr>
              <w:t>-</w:t>
            </w:r>
            <w:r w:rsidRPr="00647DBA">
              <w:rPr>
                <w:rFonts w:ascii="Arial" w:hAnsi="Arial" w:cs="Arial"/>
                <w:sz w:val="18"/>
                <w:szCs w:val="18"/>
                <w:lang w:val="en-US" w:eastAsia="fr-FR"/>
              </w:rPr>
              <w:t>G2</w:t>
            </w:r>
          </w:p>
        </w:tc>
        <w:tc>
          <w:tcPr>
            <w:tcW w:w="976" w:type="dxa"/>
            <w:shd w:val="clear" w:color="auto" w:fill="auto"/>
          </w:tcPr>
          <w:p w14:paraId="73691705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929" w:type="dxa"/>
            <w:gridSpan w:val="2"/>
            <w:shd w:val="clear" w:color="auto" w:fill="auto"/>
          </w:tcPr>
          <w:p w14:paraId="21A50956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918" w:type="dxa"/>
            <w:shd w:val="clear" w:color="auto" w:fill="auto"/>
          </w:tcPr>
          <w:p w14:paraId="5363FF15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992" w:type="dxa"/>
            <w:gridSpan w:val="2"/>
            <w:shd w:val="clear" w:color="auto" w:fill="auto"/>
          </w:tcPr>
          <w:p w14:paraId="3E3DB679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992" w:type="dxa"/>
            <w:shd w:val="clear" w:color="auto" w:fill="auto"/>
          </w:tcPr>
          <w:p w14:paraId="608E24BC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836" w:type="dxa"/>
            <w:shd w:val="clear" w:color="auto" w:fill="auto"/>
          </w:tcPr>
          <w:p w14:paraId="482425E6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</w:tr>
      <w:tr w:rsidR="00421386" w14:paraId="24286618" w14:textId="77777777" w:rsidTr="00421386">
        <w:trPr>
          <w:gridAfter w:val="1"/>
          <w:wAfter w:w="15" w:type="dxa"/>
        </w:trPr>
        <w:tc>
          <w:tcPr>
            <w:tcW w:w="3114" w:type="dxa"/>
            <w:vMerge/>
            <w:shd w:val="clear" w:color="auto" w:fill="auto"/>
          </w:tcPr>
          <w:p w14:paraId="71C4DA30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lang w:eastAsia="fr-FR"/>
              </w:rPr>
            </w:pPr>
          </w:p>
        </w:tc>
        <w:tc>
          <w:tcPr>
            <w:tcW w:w="1146" w:type="dxa"/>
            <w:shd w:val="clear" w:color="auto" w:fill="auto"/>
          </w:tcPr>
          <w:p w14:paraId="27F3461F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en-US" w:eastAsia="fr-FR"/>
              </w:rPr>
            </w:pPr>
            <w:r w:rsidRPr="00647DBA">
              <w:rPr>
                <w:rFonts w:ascii="Arial" w:hAnsi="Arial" w:cs="Arial"/>
                <w:sz w:val="18"/>
                <w:szCs w:val="18"/>
                <w:lang w:val="en-US" w:eastAsia="fr-FR"/>
              </w:rPr>
              <w:t>4</w:t>
            </w:r>
            <w:r w:rsidRPr="00647DBA">
              <w:rPr>
                <w:rFonts w:ascii="Arial" w:hAnsi="Arial" w:cs="Arial"/>
                <w:sz w:val="18"/>
                <w:szCs w:val="18"/>
                <w:lang w:eastAsia="fr-FR"/>
              </w:rPr>
              <w:t>-</w:t>
            </w:r>
            <w:r w:rsidRPr="00647DBA">
              <w:rPr>
                <w:rFonts w:ascii="Arial" w:hAnsi="Arial" w:cs="Arial"/>
                <w:sz w:val="18"/>
                <w:szCs w:val="18"/>
                <w:lang w:val="en-US" w:eastAsia="fr-FR"/>
              </w:rPr>
              <w:t>G2</w:t>
            </w:r>
          </w:p>
        </w:tc>
        <w:tc>
          <w:tcPr>
            <w:tcW w:w="976" w:type="dxa"/>
            <w:shd w:val="clear" w:color="auto" w:fill="auto"/>
          </w:tcPr>
          <w:p w14:paraId="3AD5CF48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929" w:type="dxa"/>
            <w:gridSpan w:val="2"/>
            <w:shd w:val="clear" w:color="auto" w:fill="auto"/>
          </w:tcPr>
          <w:p w14:paraId="377DC397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918" w:type="dxa"/>
            <w:shd w:val="clear" w:color="auto" w:fill="auto"/>
          </w:tcPr>
          <w:p w14:paraId="6EC547CD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992" w:type="dxa"/>
            <w:gridSpan w:val="2"/>
            <w:shd w:val="clear" w:color="auto" w:fill="auto"/>
          </w:tcPr>
          <w:p w14:paraId="21607C69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992" w:type="dxa"/>
            <w:shd w:val="clear" w:color="auto" w:fill="auto"/>
          </w:tcPr>
          <w:p w14:paraId="0D918238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836" w:type="dxa"/>
            <w:shd w:val="clear" w:color="auto" w:fill="auto"/>
          </w:tcPr>
          <w:p w14:paraId="223D490E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</w:tr>
      <w:tr w:rsidR="00421386" w14:paraId="52F2EC4A" w14:textId="77777777" w:rsidTr="00421386">
        <w:trPr>
          <w:gridAfter w:val="1"/>
          <w:wAfter w:w="15" w:type="dxa"/>
        </w:trPr>
        <w:tc>
          <w:tcPr>
            <w:tcW w:w="3114" w:type="dxa"/>
            <w:vMerge/>
            <w:shd w:val="clear" w:color="auto" w:fill="auto"/>
          </w:tcPr>
          <w:p w14:paraId="3CE16F8D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lang w:eastAsia="fr-FR"/>
              </w:rPr>
            </w:pPr>
          </w:p>
        </w:tc>
        <w:tc>
          <w:tcPr>
            <w:tcW w:w="1146" w:type="dxa"/>
            <w:shd w:val="clear" w:color="auto" w:fill="auto"/>
          </w:tcPr>
          <w:p w14:paraId="2F813CFB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en-US" w:eastAsia="fr-FR"/>
              </w:rPr>
            </w:pPr>
            <w:r w:rsidRPr="00647DBA">
              <w:rPr>
                <w:rFonts w:ascii="Arial" w:hAnsi="Arial" w:cs="Arial"/>
                <w:sz w:val="18"/>
                <w:szCs w:val="18"/>
                <w:lang w:val="en-US" w:eastAsia="fr-FR"/>
              </w:rPr>
              <w:t>3</w:t>
            </w:r>
            <w:r w:rsidRPr="00647DBA">
              <w:rPr>
                <w:rFonts w:ascii="Arial" w:hAnsi="Arial" w:cs="Arial"/>
                <w:sz w:val="18"/>
                <w:szCs w:val="18"/>
                <w:lang w:eastAsia="fr-FR"/>
              </w:rPr>
              <w:t>-</w:t>
            </w:r>
            <w:r w:rsidRPr="00647DBA">
              <w:rPr>
                <w:rFonts w:ascii="Arial" w:hAnsi="Arial" w:cs="Arial"/>
                <w:sz w:val="18"/>
                <w:szCs w:val="18"/>
                <w:lang w:val="en-US" w:eastAsia="fr-FR"/>
              </w:rPr>
              <w:t>G2</w:t>
            </w:r>
          </w:p>
        </w:tc>
        <w:tc>
          <w:tcPr>
            <w:tcW w:w="976" w:type="dxa"/>
            <w:shd w:val="clear" w:color="auto" w:fill="auto"/>
          </w:tcPr>
          <w:p w14:paraId="0C0D2AF9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929" w:type="dxa"/>
            <w:gridSpan w:val="2"/>
            <w:shd w:val="clear" w:color="auto" w:fill="auto"/>
          </w:tcPr>
          <w:p w14:paraId="7036585D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918" w:type="dxa"/>
            <w:shd w:val="clear" w:color="auto" w:fill="auto"/>
          </w:tcPr>
          <w:p w14:paraId="6FE8D3AE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992" w:type="dxa"/>
            <w:gridSpan w:val="2"/>
            <w:shd w:val="clear" w:color="auto" w:fill="auto"/>
          </w:tcPr>
          <w:p w14:paraId="520DA9A1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992" w:type="dxa"/>
            <w:shd w:val="clear" w:color="auto" w:fill="auto"/>
          </w:tcPr>
          <w:p w14:paraId="71316339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836" w:type="dxa"/>
            <w:shd w:val="clear" w:color="auto" w:fill="auto"/>
          </w:tcPr>
          <w:p w14:paraId="0EB86477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</w:tr>
      <w:tr w:rsidR="00421386" w14:paraId="54DCB404" w14:textId="77777777" w:rsidTr="00421386">
        <w:trPr>
          <w:gridAfter w:val="1"/>
          <w:wAfter w:w="15" w:type="dxa"/>
        </w:trPr>
        <w:tc>
          <w:tcPr>
            <w:tcW w:w="3114" w:type="dxa"/>
            <w:vMerge/>
            <w:shd w:val="clear" w:color="auto" w:fill="auto"/>
          </w:tcPr>
          <w:p w14:paraId="4C5FC287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lang w:eastAsia="fr-FR"/>
              </w:rPr>
            </w:pPr>
          </w:p>
        </w:tc>
        <w:tc>
          <w:tcPr>
            <w:tcW w:w="1146" w:type="dxa"/>
            <w:shd w:val="clear" w:color="auto" w:fill="auto"/>
          </w:tcPr>
          <w:p w14:paraId="10B68140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en-US" w:eastAsia="fr-FR"/>
              </w:rPr>
            </w:pPr>
            <w:r w:rsidRPr="00647DBA">
              <w:rPr>
                <w:rFonts w:ascii="Arial" w:hAnsi="Arial" w:cs="Arial"/>
                <w:sz w:val="18"/>
                <w:szCs w:val="18"/>
                <w:lang w:val="en-US" w:eastAsia="fr-FR"/>
              </w:rPr>
              <w:t>2</w:t>
            </w:r>
            <w:r w:rsidRPr="00647DBA">
              <w:rPr>
                <w:rFonts w:ascii="Arial" w:hAnsi="Arial" w:cs="Arial"/>
                <w:sz w:val="18"/>
                <w:szCs w:val="18"/>
                <w:lang w:eastAsia="fr-FR"/>
              </w:rPr>
              <w:t>-</w:t>
            </w:r>
            <w:r w:rsidRPr="00647DBA">
              <w:rPr>
                <w:rFonts w:ascii="Arial" w:hAnsi="Arial" w:cs="Arial"/>
                <w:sz w:val="18"/>
                <w:szCs w:val="18"/>
                <w:lang w:val="en-US" w:eastAsia="fr-FR"/>
              </w:rPr>
              <w:t>G2</w:t>
            </w:r>
          </w:p>
        </w:tc>
        <w:tc>
          <w:tcPr>
            <w:tcW w:w="976" w:type="dxa"/>
            <w:shd w:val="clear" w:color="auto" w:fill="auto"/>
          </w:tcPr>
          <w:p w14:paraId="44891D50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929" w:type="dxa"/>
            <w:gridSpan w:val="2"/>
            <w:shd w:val="clear" w:color="auto" w:fill="auto"/>
          </w:tcPr>
          <w:p w14:paraId="5B364E38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918" w:type="dxa"/>
            <w:shd w:val="clear" w:color="auto" w:fill="auto"/>
          </w:tcPr>
          <w:p w14:paraId="4D63911C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992" w:type="dxa"/>
            <w:gridSpan w:val="2"/>
            <w:shd w:val="clear" w:color="auto" w:fill="auto"/>
          </w:tcPr>
          <w:p w14:paraId="7FC2C60B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992" w:type="dxa"/>
            <w:shd w:val="clear" w:color="auto" w:fill="auto"/>
          </w:tcPr>
          <w:p w14:paraId="6E34A342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836" w:type="dxa"/>
            <w:shd w:val="clear" w:color="auto" w:fill="auto"/>
          </w:tcPr>
          <w:p w14:paraId="74680034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</w:tr>
      <w:tr w:rsidR="00421386" w14:paraId="11C2F2F9" w14:textId="77777777" w:rsidTr="00421386">
        <w:trPr>
          <w:gridAfter w:val="1"/>
          <w:wAfter w:w="15" w:type="dxa"/>
        </w:trPr>
        <w:tc>
          <w:tcPr>
            <w:tcW w:w="3114" w:type="dxa"/>
            <w:vMerge/>
            <w:shd w:val="clear" w:color="auto" w:fill="auto"/>
          </w:tcPr>
          <w:p w14:paraId="31F2D14D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lang w:eastAsia="fr-FR"/>
              </w:rPr>
            </w:pPr>
          </w:p>
        </w:tc>
        <w:tc>
          <w:tcPr>
            <w:tcW w:w="1146" w:type="dxa"/>
            <w:shd w:val="clear" w:color="auto" w:fill="auto"/>
          </w:tcPr>
          <w:p w14:paraId="4B543443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en-US" w:eastAsia="fr-FR"/>
              </w:rPr>
            </w:pPr>
            <w:r w:rsidRPr="00647DBA">
              <w:rPr>
                <w:rFonts w:ascii="Arial" w:hAnsi="Arial" w:cs="Arial"/>
                <w:sz w:val="18"/>
                <w:szCs w:val="18"/>
                <w:lang w:val="en-US" w:eastAsia="fr-FR"/>
              </w:rPr>
              <w:t>1</w:t>
            </w:r>
            <w:r w:rsidRPr="00647DBA">
              <w:rPr>
                <w:rFonts w:ascii="Arial" w:hAnsi="Arial" w:cs="Arial"/>
                <w:sz w:val="18"/>
                <w:szCs w:val="18"/>
                <w:lang w:eastAsia="fr-FR"/>
              </w:rPr>
              <w:t>-</w:t>
            </w:r>
            <w:r w:rsidRPr="00647DBA">
              <w:rPr>
                <w:rFonts w:ascii="Arial" w:hAnsi="Arial" w:cs="Arial"/>
                <w:sz w:val="18"/>
                <w:szCs w:val="18"/>
                <w:lang w:val="en-US" w:eastAsia="fr-FR"/>
              </w:rPr>
              <w:t>G2</w:t>
            </w:r>
          </w:p>
        </w:tc>
        <w:tc>
          <w:tcPr>
            <w:tcW w:w="976" w:type="dxa"/>
            <w:shd w:val="clear" w:color="auto" w:fill="auto"/>
          </w:tcPr>
          <w:p w14:paraId="7865DE81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929" w:type="dxa"/>
            <w:gridSpan w:val="2"/>
            <w:shd w:val="clear" w:color="auto" w:fill="auto"/>
          </w:tcPr>
          <w:p w14:paraId="7715F7D7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918" w:type="dxa"/>
            <w:shd w:val="clear" w:color="auto" w:fill="auto"/>
          </w:tcPr>
          <w:p w14:paraId="20D1F269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992" w:type="dxa"/>
            <w:gridSpan w:val="2"/>
            <w:shd w:val="clear" w:color="auto" w:fill="auto"/>
          </w:tcPr>
          <w:p w14:paraId="314D7100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992" w:type="dxa"/>
            <w:shd w:val="clear" w:color="auto" w:fill="auto"/>
          </w:tcPr>
          <w:p w14:paraId="02F4D217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836" w:type="dxa"/>
            <w:shd w:val="clear" w:color="auto" w:fill="auto"/>
          </w:tcPr>
          <w:p w14:paraId="052C5B9B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</w:tr>
      <w:tr w:rsidR="00421386" w14:paraId="4ABFB42F" w14:textId="77777777" w:rsidTr="00421386">
        <w:trPr>
          <w:trHeight w:val="451"/>
        </w:trPr>
        <w:tc>
          <w:tcPr>
            <w:tcW w:w="3114" w:type="dxa"/>
            <w:vMerge/>
            <w:shd w:val="clear" w:color="auto" w:fill="auto"/>
          </w:tcPr>
          <w:p w14:paraId="7EF004A0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lang w:eastAsia="fr-FR"/>
              </w:rPr>
            </w:pPr>
          </w:p>
        </w:tc>
        <w:tc>
          <w:tcPr>
            <w:tcW w:w="6804" w:type="dxa"/>
            <w:gridSpan w:val="10"/>
            <w:shd w:val="clear" w:color="auto" w:fill="auto"/>
            <w:vAlign w:val="center"/>
          </w:tcPr>
          <w:p w14:paraId="58EE5856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eastAsia="fr-FR"/>
              </w:rPr>
              <w:t>СИСТЕМА ЗАЗЕМЛЯЕМОЙ</w:t>
            </w:r>
            <w:r w:rsidRPr="00647DBA">
              <w:rPr>
                <w:rFonts w:ascii="Arial" w:hAnsi="Arial" w:cs="Arial"/>
                <w:b/>
                <w:sz w:val="18"/>
                <w:szCs w:val="18"/>
                <w:lang w:eastAsia="fr-FR"/>
              </w:rPr>
              <w:t xml:space="preserve"> АНТИСТАТИЧЕСКОЙ ОДЕЖДЫ</w:t>
            </w:r>
          </w:p>
        </w:tc>
      </w:tr>
      <w:tr w:rsidR="00421386" w14:paraId="1797A23A" w14:textId="77777777" w:rsidTr="00421386">
        <w:trPr>
          <w:gridAfter w:val="1"/>
          <w:wAfter w:w="15" w:type="dxa"/>
        </w:trPr>
        <w:tc>
          <w:tcPr>
            <w:tcW w:w="3114" w:type="dxa"/>
            <w:vMerge/>
            <w:shd w:val="clear" w:color="auto" w:fill="auto"/>
          </w:tcPr>
          <w:p w14:paraId="377039DA" w14:textId="77777777" w:rsidR="005502B6" w:rsidRPr="00647DBA" w:rsidRDefault="005502B6" w:rsidP="005502B6">
            <w:pPr>
              <w:widowControl w:val="0"/>
              <w:autoSpaceDE w:val="0"/>
              <w:autoSpaceDN w:val="0"/>
              <w:adjustRightInd w:val="0"/>
              <w:rPr>
                <w:lang w:eastAsia="fr-FR"/>
              </w:rPr>
            </w:pPr>
          </w:p>
        </w:tc>
        <w:tc>
          <w:tcPr>
            <w:tcW w:w="1146" w:type="dxa"/>
            <w:shd w:val="clear" w:color="auto" w:fill="auto"/>
          </w:tcPr>
          <w:p w14:paraId="676844AC" w14:textId="58FA24C1" w:rsidR="005502B6" w:rsidRPr="00647DBA" w:rsidRDefault="005502B6" w:rsidP="005502B6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  <w:lang w:eastAsia="fr-FR"/>
              </w:rPr>
            </w:pPr>
            <w:r w:rsidRPr="00647DBA">
              <w:rPr>
                <w:rFonts w:ascii="Arial" w:hAnsi="Arial" w:cs="Arial"/>
                <w:sz w:val="16"/>
                <w:szCs w:val="16"/>
                <w:lang w:eastAsia="fr-FR"/>
              </w:rPr>
              <w:t>Манжета–земля</w:t>
            </w:r>
          </w:p>
        </w:tc>
        <w:tc>
          <w:tcPr>
            <w:tcW w:w="976" w:type="dxa"/>
            <w:shd w:val="clear" w:color="auto" w:fill="auto"/>
            <w:vAlign w:val="center"/>
          </w:tcPr>
          <w:p w14:paraId="261F6A94" w14:textId="0DF0D0F2" w:rsidR="005502B6" w:rsidRPr="00647DBA" w:rsidRDefault="005502B6" w:rsidP="005502B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  <w:lang w:eastAsia="fr-FR"/>
              </w:rPr>
            </w:pPr>
            <w:r>
              <w:rPr>
                <w:rFonts w:ascii="Arial" w:hAnsi="Arial" w:cs="Arial"/>
                <w:sz w:val="16"/>
                <w:szCs w:val="16"/>
                <w:lang w:eastAsia="fr-FR"/>
              </w:rPr>
              <w:t>Внутр</w:t>
            </w:r>
          </w:p>
        </w:tc>
        <w:tc>
          <w:tcPr>
            <w:tcW w:w="929" w:type="dxa"/>
            <w:gridSpan w:val="2"/>
            <w:shd w:val="clear" w:color="auto" w:fill="auto"/>
            <w:vAlign w:val="center"/>
          </w:tcPr>
          <w:p w14:paraId="1E487F6B" w14:textId="6A8C8AD6" w:rsidR="005502B6" w:rsidRPr="00647DBA" w:rsidRDefault="005502B6" w:rsidP="005502B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  <w:lang w:eastAsia="fr-FR"/>
              </w:rPr>
            </w:pPr>
            <w:r>
              <w:rPr>
                <w:rFonts w:ascii="Arial" w:hAnsi="Arial" w:cs="Arial"/>
                <w:sz w:val="16"/>
                <w:szCs w:val="16"/>
                <w:lang w:eastAsia="fr-FR"/>
              </w:rPr>
              <w:t>Внеш</w:t>
            </w:r>
          </w:p>
        </w:tc>
        <w:tc>
          <w:tcPr>
            <w:tcW w:w="918" w:type="dxa"/>
            <w:shd w:val="clear" w:color="auto" w:fill="auto"/>
            <w:vAlign w:val="center"/>
          </w:tcPr>
          <w:p w14:paraId="5E4CE291" w14:textId="2CB7130D" w:rsidR="005502B6" w:rsidRPr="00647DBA" w:rsidRDefault="005502B6" w:rsidP="005502B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  <w:lang w:eastAsia="fr-FR"/>
              </w:rPr>
            </w:pPr>
            <w:r>
              <w:rPr>
                <w:rFonts w:ascii="Arial" w:hAnsi="Arial" w:cs="Arial"/>
                <w:sz w:val="16"/>
                <w:szCs w:val="16"/>
                <w:lang w:eastAsia="fr-FR"/>
              </w:rPr>
              <w:t>Внут</w:t>
            </w:r>
            <w:r w:rsidR="00421386">
              <w:rPr>
                <w:rFonts w:ascii="Arial" w:hAnsi="Arial" w:cs="Arial"/>
                <w:sz w:val="16"/>
                <w:szCs w:val="16"/>
                <w:lang w:eastAsia="fr-FR"/>
              </w:rPr>
              <w:t>р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14:paraId="469CC571" w14:textId="0662B55D" w:rsidR="005502B6" w:rsidRPr="00647DBA" w:rsidRDefault="005502B6" w:rsidP="005502B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  <w:lang w:eastAsia="fr-FR"/>
              </w:rPr>
            </w:pPr>
            <w:r>
              <w:rPr>
                <w:rFonts w:ascii="Arial" w:hAnsi="Arial" w:cs="Arial"/>
                <w:sz w:val="16"/>
                <w:szCs w:val="16"/>
                <w:lang w:eastAsia="fr-FR"/>
              </w:rPr>
              <w:t>Внеш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74F680E" w14:textId="13D469E2" w:rsidR="005502B6" w:rsidRPr="00647DBA" w:rsidRDefault="005502B6" w:rsidP="005502B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  <w:lang w:eastAsia="fr-FR"/>
              </w:rPr>
            </w:pPr>
            <w:r>
              <w:rPr>
                <w:rFonts w:ascii="Arial" w:hAnsi="Arial" w:cs="Arial"/>
                <w:sz w:val="16"/>
                <w:szCs w:val="16"/>
                <w:lang w:eastAsia="fr-FR"/>
              </w:rPr>
              <w:t>Внутр</w:t>
            </w:r>
          </w:p>
        </w:tc>
        <w:tc>
          <w:tcPr>
            <w:tcW w:w="836" w:type="dxa"/>
            <w:shd w:val="clear" w:color="auto" w:fill="auto"/>
            <w:vAlign w:val="center"/>
          </w:tcPr>
          <w:p w14:paraId="0C579910" w14:textId="56EEC650" w:rsidR="005502B6" w:rsidRPr="00647DBA" w:rsidRDefault="005502B6" w:rsidP="005502B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  <w:lang w:eastAsia="fr-FR"/>
              </w:rPr>
            </w:pPr>
            <w:r>
              <w:rPr>
                <w:rFonts w:ascii="Arial" w:hAnsi="Arial" w:cs="Arial"/>
                <w:sz w:val="16"/>
                <w:szCs w:val="16"/>
                <w:lang w:eastAsia="fr-FR"/>
              </w:rPr>
              <w:t>Внеш</w:t>
            </w:r>
          </w:p>
        </w:tc>
      </w:tr>
      <w:tr w:rsidR="00421386" w14:paraId="2C83092D" w14:textId="77777777" w:rsidTr="00421386">
        <w:trPr>
          <w:gridAfter w:val="1"/>
          <w:wAfter w:w="15" w:type="dxa"/>
        </w:trPr>
        <w:tc>
          <w:tcPr>
            <w:tcW w:w="3114" w:type="dxa"/>
            <w:vMerge/>
            <w:shd w:val="clear" w:color="auto" w:fill="auto"/>
          </w:tcPr>
          <w:p w14:paraId="2F375361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lang w:eastAsia="fr-FR"/>
              </w:rPr>
            </w:pPr>
          </w:p>
        </w:tc>
        <w:tc>
          <w:tcPr>
            <w:tcW w:w="1146" w:type="dxa"/>
            <w:shd w:val="clear" w:color="auto" w:fill="auto"/>
          </w:tcPr>
          <w:p w14:paraId="78866E93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en-US" w:eastAsia="fr-FR"/>
              </w:rPr>
            </w:pPr>
            <w:r w:rsidRPr="00647DBA">
              <w:rPr>
                <w:rFonts w:ascii="Arial" w:hAnsi="Arial" w:cs="Arial"/>
                <w:sz w:val="18"/>
                <w:szCs w:val="18"/>
                <w:lang w:val="en-US" w:eastAsia="fr-FR"/>
              </w:rPr>
              <w:t>G1-G2</w:t>
            </w:r>
          </w:p>
        </w:tc>
        <w:tc>
          <w:tcPr>
            <w:tcW w:w="976" w:type="dxa"/>
            <w:shd w:val="clear" w:color="auto" w:fill="auto"/>
          </w:tcPr>
          <w:p w14:paraId="584D0266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929" w:type="dxa"/>
            <w:gridSpan w:val="2"/>
            <w:shd w:val="clear" w:color="auto" w:fill="auto"/>
          </w:tcPr>
          <w:p w14:paraId="1D61ECC8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918" w:type="dxa"/>
            <w:shd w:val="clear" w:color="auto" w:fill="auto"/>
          </w:tcPr>
          <w:p w14:paraId="50C57372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992" w:type="dxa"/>
            <w:gridSpan w:val="2"/>
            <w:shd w:val="clear" w:color="auto" w:fill="auto"/>
          </w:tcPr>
          <w:p w14:paraId="41EABE7F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992" w:type="dxa"/>
            <w:shd w:val="clear" w:color="auto" w:fill="auto"/>
          </w:tcPr>
          <w:p w14:paraId="659ADF0F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836" w:type="dxa"/>
            <w:shd w:val="clear" w:color="auto" w:fill="auto"/>
          </w:tcPr>
          <w:p w14:paraId="016C22E3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</w:tr>
      <w:tr w:rsidR="00421386" w14:paraId="40C78B59" w14:textId="77777777" w:rsidTr="00421386">
        <w:trPr>
          <w:gridAfter w:val="1"/>
          <w:wAfter w:w="15" w:type="dxa"/>
        </w:trPr>
        <w:tc>
          <w:tcPr>
            <w:tcW w:w="3114" w:type="dxa"/>
            <w:vMerge/>
            <w:shd w:val="clear" w:color="auto" w:fill="auto"/>
          </w:tcPr>
          <w:p w14:paraId="3A03CB5B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lang w:eastAsia="fr-FR"/>
              </w:rPr>
            </w:pPr>
          </w:p>
        </w:tc>
        <w:tc>
          <w:tcPr>
            <w:tcW w:w="1146" w:type="dxa"/>
            <w:shd w:val="clear" w:color="auto" w:fill="auto"/>
          </w:tcPr>
          <w:p w14:paraId="3E9D3664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en-US" w:eastAsia="fr-FR"/>
              </w:rPr>
            </w:pPr>
            <w:r w:rsidRPr="00647DBA">
              <w:rPr>
                <w:rFonts w:ascii="Arial" w:hAnsi="Arial" w:cs="Arial"/>
                <w:sz w:val="18"/>
                <w:szCs w:val="18"/>
                <w:lang w:val="en-US" w:eastAsia="fr-FR"/>
              </w:rPr>
              <w:t>G3-G4</w:t>
            </w:r>
          </w:p>
        </w:tc>
        <w:tc>
          <w:tcPr>
            <w:tcW w:w="976" w:type="dxa"/>
            <w:shd w:val="clear" w:color="auto" w:fill="auto"/>
          </w:tcPr>
          <w:p w14:paraId="303C71B2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929" w:type="dxa"/>
            <w:gridSpan w:val="2"/>
            <w:shd w:val="clear" w:color="auto" w:fill="auto"/>
          </w:tcPr>
          <w:p w14:paraId="19E28B90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918" w:type="dxa"/>
            <w:shd w:val="clear" w:color="auto" w:fill="auto"/>
          </w:tcPr>
          <w:p w14:paraId="2310DB3F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992" w:type="dxa"/>
            <w:gridSpan w:val="2"/>
            <w:shd w:val="clear" w:color="auto" w:fill="auto"/>
          </w:tcPr>
          <w:p w14:paraId="58B7C1BF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992" w:type="dxa"/>
            <w:shd w:val="clear" w:color="auto" w:fill="auto"/>
          </w:tcPr>
          <w:p w14:paraId="1C90AFA1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836" w:type="dxa"/>
            <w:shd w:val="clear" w:color="auto" w:fill="auto"/>
          </w:tcPr>
          <w:p w14:paraId="75AE74E6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</w:tr>
      <w:tr w:rsidR="00421386" w14:paraId="5BDEA649" w14:textId="77777777" w:rsidTr="00421386">
        <w:trPr>
          <w:gridAfter w:val="1"/>
          <w:wAfter w:w="15" w:type="dxa"/>
        </w:trPr>
        <w:tc>
          <w:tcPr>
            <w:tcW w:w="3114" w:type="dxa"/>
            <w:vMerge/>
            <w:shd w:val="clear" w:color="auto" w:fill="auto"/>
          </w:tcPr>
          <w:p w14:paraId="4239AF79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lang w:eastAsia="fr-FR"/>
              </w:rPr>
            </w:pPr>
          </w:p>
        </w:tc>
        <w:tc>
          <w:tcPr>
            <w:tcW w:w="1146" w:type="dxa"/>
            <w:shd w:val="clear" w:color="auto" w:fill="auto"/>
          </w:tcPr>
          <w:p w14:paraId="3A0D7C24" w14:textId="2B459CD5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  <w:lang w:eastAsia="fr-FR"/>
              </w:rPr>
            </w:pPr>
            <w:r w:rsidRPr="00647DBA">
              <w:rPr>
                <w:rFonts w:ascii="Arial" w:hAnsi="Arial" w:cs="Arial"/>
                <w:sz w:val="16"/>
                <w:szCs w:val="16"/>
                <w:lang w:eastAsia="fr-FR"/>
              </w:rPr>
              <w:t>Человек</w:t>
            </w:r>
            <w:r w:rsidR="00C84EA0">
              <w:rPr>
                <w:rFonts w:ascii="Arial" w:hAnsi="Arial" w:cs="Arial"/>
                <w:sz w:val="16"/>
                <w:szCs w:val="16"/>
                <w:lang w:eastAsia="fr-FR"/>
              </w:rPr>
              <w:t>–</w:t>
            </w:r>
            <w:r w:rsidRPr="00647DBA">
              <w:rPr>
                <w:rFonts w:ascii="Arial" w:hAnsi="Arial" w:cs="Arial"/>
                <w:sz w:val="16"/>
                <w:szCs w:val="16"/>
                <w:lang w:eastAsia="fr-FR"/>
              </w:rPr>
              <w:t>земля</w:t>
            </w:r>
          </w:p>
        </w:tc>
        <w:tc>
          <w:tcPr>
            <w:tcW w:w="976" w:type="dxa"/>
            <w:shd w:val="clear" w:color="auto" w:fill="auto"/>
          </w:tcPr>
          <w:p w14:paraId="326039FC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  <w:lang w:eastAsia="fr-FR"/>
              </w:rPr>
            </w:pPr>
            <w:r w:rsidRPr="00647DBA">
              <w:rPr>
                <w:rFonts w:ascii="Arial" w:hAnsi="Arial" w:cs="Arial"/>
                <w:sz w:val="16"/>
                <w:szCs w:val="16"/>
                <w:lang w:eastAsia="fr-FR"/>
              </w:rPr>
              <w:t>Правая</w:t>
            </w:r>
          </w:p>
        </w:tc>
        <w:tc>
          <w:tcPr>
            <w:tcW w:w="929" w:type="dxa"/>
            <w:gridSpan w:val="2"/>
            <w:shd w:val="clear" w:color="auto" w:fill="auto"/>
          </w:tcPr>
          <w:p w14:paraId="309D4846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  <w:lang w:eastAsia="fr-FR"/>
              </w:rPr>
            </w:pPr>
            <w:r w:rsidRPr="00647DBA">
              <w:rPr>
                <w:rFonts w:ascii="Arial" w:hAnsi="Arial" w:cs="Arial"/>
                <w:sz w:val="16"/>
                <w:szCs w:val="16"/>
                <w:lang w:eastAsia="fr-FR"/>
              </w:rPr>
              <w:t>Левая</w:t>
            </w:r>
          </w:p>
        </w:tc>
        <w:tc>
          <w:tcPr>
            <w:tcW w:w="918" w:type="dxa"/>
            <w:shd w:val="clear" w:color="auto" w:fill="auto"/>
          </w:tcPr>
          <w:p w14:paraId="1CEA6319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  <w:lang w:eastAsia="fr-FR"/>
              </w:rPr>
            </w:pPr>
            <w:r w:rsidRPr="00647DBA">
              <w:rPr>
                <w:rFonts w:ascii="Arial" w:hAnsi="Arial" w:cs="Arial"/>
                <w:sz w:val="16"/>
                <w:szCs w:val="16"/>
                <w:lang w:eastAsia="fr-FR"/>
              </w:rPr>
              <w:t>Правая</w:t>
            </w:r>
          </w:p>
        </w:tc>
        <w:tc>
          <w:tcPr>
            <w:tcW w:w="992" w:type="dxa"/>
            <w:gridSpan w:val="2"/>
            <w:shd w:val="clear" w:color="auto" w:fill="auto"/>
          </w:tcPr>
          <w:p w14:paraId="66E87C5D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  <w:lang w:eastAsia="fr-FR"/>
              </w:rPr>
            </w:pPr>
            <w:r w:rsidRPr="00647DBA">
              <w:rPr>
                <w:rFonts w:ascii="Arial" w:hAnsi="Arial" w:cs="Arial"/>
                <w:sz w:val="16"/>
                <w:szCs w:val="16"/>
                <w:lang w:eastAsia="fr-FR"/>
              </w:rPr>
              <w:t>Левая</w:t>
            </w:r>
          </w:p>
        </w:tc>
        <w:tc>
          <w:tcPr>
            <w:tcW w:w="992" w:type="dxa"/>
            <w:shd w:val="clear" w:color="auto" w:fill="auto"/>
          </w:tcPr>
          <w:p w14:paraId="7FF7E428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  <w:lang w:eastAsia="fr-FR"/>
              </w:rPr>
            </w:pPr>
            <w:r w:rsidRPr="00647DBA">
              <w:rPr>
                <w:rFonts w:ascii="Arial" w:hAnsi="Arial" w:cs="Arial"/>
                <w:sz w:val="16"/>
                <w:szCs w:val="16"/>
                <w:lang w:eastAsia="fr-FR"/>
              </w:rPr>
              <w:t>Правая</w:t>
            </w:r>
          </w:p>
        </w:tc>
        <w:tc>
          <w:tcPr>
            <w:tcW w:w="836" w:type="dxa"/>
            <w:shd w:val="clear" w:color="auto" w:fill="auto"/>
          </w:tcPr>
          <w:p w14:paraId="63F8D3B5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  <w:lang w:eastAsia="fr-FR"/>
              </w:rPr>
            </w:pPr>
            <w:r w:rsidRPr="00647DBA">
              <w:rPr>
                <w:rFonts w:ascii="Arial" w:hAnsi="Arial" w:cs="Arial"/>
                <w:sz w:val="16"/>
                <w:szCs w:val="16"/>
                <w:lang w:eastAsia="fr-FR"/>
              </w:rPr>
              <w:t>Левая</w:t>
            </w:r>
          </w:p>
        </w:tc>
      </w:tr>
      <w:tr w:rsidR="00421386" w14:paraId="7137BAEF" w14:textId="77777777" w:rsidTr="00421386">
        <w:tc>
          <w:tcPr>
            <w:tcW w:w="3114" w:type="dxa"/>
            <w:shd w:val="clear" w:color="auto" w:fill="auto"/>
          </w:tcPr>
          <w:p w14:paraId="079E2F11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  <w:lang w:eastAsia="fr-FR"/>
              </w:rPr>
            </w:pPr>
            <w:r w:rsidRPr="00647DBA">
              <w:rPr>
                <w:rFonts w:ascii="Arial" w:hAnsi="Arial" w:cs="Arial"/>
                <w:sz w:val="18"/>
                <w:szCs w:val="18"/>
                <w:lang w:eastAsia="fr-FR"/>
              </w:rPr>
              <w:t>ПАРАМЕТРЫ ОКРУЖАЮЩЕЙ СРЕДЫ ПРИ ИСПЫТАНИИ</w:t>
            </w:r>
          </w:p>
          <w:p w14:paraId="5A804BE8" w14:textId="213AC248" w:rsidR="00425FF7" w:rsidRDefault="00425FF7" w:rsidP="004F170A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18"/>
                <w:szCs w:val="18"/>
                <w:lang w:eastAsia="fr-FR"/>
              </w:rPr>
            </w:pPr>
            <w:r w:rsidRPr="00647DBA">
              <w:rPr>
                <w:rFonts w:ascii="Arial" w:hAnsi="Arial" w:cs="Arial"/>
                <w:sz w:val="18"/>
                <w:szCs w:val="18"/>
                <w:lang w:eastAsia="fr-FR"/>
              </w:rPr>
              <w:t>Влажность</w:t>
            </w:r>
            <w:r w:rsidR="00FC1968">
              <w:rPr>
                <w:rFonts w:ascii="Arial" w:hAnsi="Arial" w:cs="Arial"/>
                <w:sz w:val="18"/>
                <w:szCs w:val="18"/>
                <w:lang w:eastAsia="fr-FR"/>
              </w:rPr>
              <w:t xml:space="preserve"> при выдержке</w:t>
            </w:r>
            <w:r w:rsidRPr="00647DBA">
              <w:rPr>
                <w:rFonts w:ascii="Arial" w:hAnsi="Arial" w:cs="Arial"/>
                <w:sz w:val="18"/>
                <w:szCs w:val="18"/>
                <w:lang w:eastAsia="fr-FR"/>
              </w:rPr>
              <w:t>: ____________________</w:t>
            </w:r>
            <w:r w:rsidR="00FC1968">
              <w:rPr>
                <w:rFonts w:ascii="Arial" w:hAnsi="Arial" w:cs="Arial"/>
                <w:sz w:val="18"/>
                <w:szCs w:val="18"/>
                <w:lang w:eastAsia="fr-FR"/>
              </w:rPr>
              <w:t>________</w:t>
            </w:r>
          </w:p>
          <w:p w14:paraId="64C78224" w14:textId="663C081D" w:rsidR="00FC1968" w:rsidRPr="00647DBA" w:rsidRDefault="00FC1968" w:rsidP="004F170A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18"/>
                <w:szCs w:val="18"/>
                <w:lang w:eastAsia="fr-FR"/>
              </w:rPr>
            </w:pPr>
            <w:r w:rsidRPr="00647DBA">
              <w:rPr>
                <w:rFonts w:ascii="Arial" w:hAnsi="Arial" w:cs="Arial"/>
                <w:sz w:val="18"/>
                <w:szCs w:val="18"/>
                <w:lang w:eastAsia="fr-FR"/>
              </w:rPr>
              <w:t>Влажность</w:t>
            </w:r>
            <w:r w:rsidR="005502B6">
              <w:rPr>
                <w:rFonts w:ascii="Arial" w:hAnsi="Arial" w:cs="Arial"/>
                <w:sz w:val="18"/>
                <w:szCs w:val="18"/>
                <w:lang w:eastAsia="fr-FR"/>
              </w:rPr>
              <w:t>:</w:t>
            </w:r>
            <w:r>
              <w:rPr>
                <w:rFonts w:ascii="Arial" w:hAnsi="Arial" w:cs="Arial"/>
                <w:sz w:val="18"/>
                <w:szCs w:val="18"/>
                <w:lang w:eastAsia="fr-FR"/>
              </w:rPr>
              <w:t xml:space="preserve"> </w:t>
            </w:r>
            <w:r w:rsidRPr="00647DBA">
              <w:rPr>
                <w:rFonts w:ascii="Arial" w:hAnsi="Arial" w:cs="Arial"/>
                <w:sz w:val="18"/>
                <w:szCs w:val="18"/>
                <w:lang w:eastAsia="fr-FR"/>
              </w:rPr>
              <w:t>________________</w:t>
            </w:r>
          </w:p>
          <w:p w14:paraId="06ECEDFC" w14:textId="28103713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18"/>
                <w:szCs w:val="18"/>
                <w:lang w:eastAsia="fr-FR"/>
              </w:rPr>
            </w:pPr>
            <w:r w:rsidRPr="00647DBA">
              <w:rPr>
                <w:rFonts w:ascii="Arial" w:hAnsi="Arial" w:cs="Arial"/>
                <w:sz w:val="18"/>
                <w:szCs w:val="18"/>
                <w:lang w:eastAsia="fr-FR"/>
              </w:rPr>
              <w:t>Температура: _______________</w:t>
            </w:r>
          </w:p>
          <w:p w14:paraId="691E5CE0" w14:textId="77777777" w:rsidR="00585E1E" w:rsidRDefault="00585E1E" w:rsidP="004F170A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18"/>
                <w:szCs w:val="18"/>
                <w:lang w:eastAsia="fr-FR"/>
              </w:rPr>
            </w:pPr>
            <w:r>
              <w:rPr>
                <w:rFonts w:ascii="Arial" w:hAnsi="Arial" w:cs="Arial"/>
                <w:sz w:val="18"/>
                <w:szCs w:val="18"/>
                <w:lang w:eastAsia="fr-FR"/>
              </w:rPr>
              <w:t xml:space="preserve">Средства </w:t>
            </w:r>
          </w:p>
          <w:p w14:paraId="3C4EC289" w14:textId="111D9505" w:rsidR="00421386" w:rsidRPr="00647DBA" w:rsidRDefault="00585E1E" w:rsidP="004F170A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18"/>
                <w:szCs w:val="18"/>
                <w:lang w:eastAsia="fr-FR"/>
              </w:rPr>
            </w:pPr>
            <w:r>
              <w:rPr>
                <w:rFonts w:ascii="Arial" w:hAnsi="Arial" w:cs="Arial"/>
                <w:sz w:val="18"/>
                <w:szCs w:val="18"/>
                <w:lang w:eastAsia="fr-FR"/>
              </w:rPr>
              <w:t>испытаний</w:t>
            </w:r>
            <w:r w:rsidR="00C84EA0">
              <w:rPr>
                <w:rFonts w:ascii="Arial" w:hAnsi="Arial" w:cs="Arial"/>
                <w:sz w:val="18"/>
                <w:szCs w:val="18"/>
                <w:lang w:eastAsia="fr-FR"/>
              </w:rPr>
              <w:t xml:space="preserve"> </w:t>
            </w:r>
            <w:r w:rsidR="00425FF7" w:rsidRPr="00647DBA">
              <w:rPr>
                <w:rFonts w:ascii="Arial" w:hAnsi="Arial" w:cs="Arial"/>
                <w:sz w:val="18"/>
                <w:szCs w:val="18"/>
                <w:lang w:eastAsia="fr-FR"/>
              </w:rPr>
              <w:t>________________</w:t>
            </w:r>
            <w:r>
              <w:rPr>
                <w:rFonts w:ascii="Arial" w:hAnsi="Arial" w:cs="Arial"/>
                <w:sz w:val="18"/>
                <w:szCs w:val="18"/>
                <w:lang w:eastAsia="fr-FR"/>
              </w:rPr>
              <w:t>__</w:t>
            </w:r>
          </w:p>
          <w:p w14:paraId="202D42D5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6804" w:type="dxa"/>
            <w:gridSpan w:val="10"/>
            <w:shd w:val="clear" w:color="auto" w:fill="auto"/>
          </w:tcPr>
          <w:p w14:paraId="03699809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18"/>
                <w:szCs w:val="18"/>
                <w:lang w:eastAsia="fr-FR"/>
              </w:rPr>
            </w:pPr>
            <w:r w:rsidRPr="00647DBA">
              <w:rPr>
                <w:rFonts w:ascii="Arial" w:hAnsi="Arial" w:cs="Arial"/>
                <w:sz w:val="18"/>
                <w:szCs w:val="18"/>
                <w:lang w:eastAsia="fr-FR"/>
              </w:rPr>
              <w:t>Комментарии: _______________________________________________</w:t>
            </w:r>
          </w:p>
          <w:p w14:paraId="04FA3CA8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spacing w:before="120"/>
            </w:pPr>
            <w:r w:rsidRPr="00647DBA">
              <w:rPr>
                <w:rFonts w:ascii="Arial" w:hAnsi="Arial" w:cs="Arial"/>
                <w:sz w:val="18"/>
                <w:szCs w:val="18"/>
                <w:lang w:eastAsia="fr-FR"/>
              </w:rPr>
              <w:t>____________________________________________________________</w:t>
            </w:r>
          </w:p>
          <w:p w14:paraId="0EF5B307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spacing w:before="120"/>
            </w:pPr>
            <w:r w:rsidRPr="00647DBA">
              <w:rPr>
                <w:rFonts w:ascii="Arial" w:hAnsi="Arial" w:cs="Arial"/>
                <w:sz w:val="18"/>
                <w:szCs w:val="18"/>
                <w:lang w:eastAsia="fr-FR"/>
              </w:rPr>
              <w:t>____________________________________________________________</w:t>
            </w:r>
          </w:p>
          <w:p w14:paraId="02E1DDA7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spacing w:before="120"/>
            </w:pPr>
            <w:r w:rsidRPr="00647DBA">
              <w:rPr>
                <w:rFonts w:ascii="Arial" w:hAnsi="Arial" w:cs="Arial"/>
                <w:sz w:val="18"/>
                <w:szCs w:val="18"/>
                <w:lang w:eastAsia="fr-FR"/>
              </w:rPr>
              <w:t>____________________________________________________________</w:t>
            </w:r>
          </w:p>
          <w:p w14:paraId="2E00F56F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18"/>
                <w:szCs w:val="18"/>
                <w:lang w:eastAsia="fr-FR"/>
              </w:rPr>
            </w:pPr>
            <w:r w:rsidRPr="00647DBA">
              <w:rPr>
                <w:rFonts w:ascii="Arial" w:hAnsi="Arial" w:cs="Arial"/>
                <w:sz w:val="18"/>
                <w:szCs w:val="18"/>
                <w:lang w:eastAsia="fr-FR"/>
              </w:rPr>
              <w:t>Кем выполнено: ______________________________________________</w:t>
            </w:r>
          </w:p>
          <w:p w14:paraId="75D46BC7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</w:tr>
    </w:tbl>
    <w:p w14:paraId="37C35A37" w14:textId="36EA8E60" w:rsidR="00326872" w:rsidRDefault="00015DF2" w:rsidP="005502B6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0BA145EA" w14:textId="77777777" w:rsidR="00227669" w:rsidRPr="00B844FE" w:rsidRDefault="00227669" w:rsidP="00227669">
      <w:pPr>
        <w:pStyle w:val="3"/>
        <w:spacing w:line="360" w:lineRule="auto"/>
        <w:jc w:val="center"/>
        <w:rPr>
          <w:rFonts w:ascii="Arial" w:hAnsi="Arial"/>
          <w:bCs w:val="0"/>
          <w:szCs w:val="22"/>
        </w:rPr>
      </w:pPr>
      <w:r w:rsidRPr="00B844FE">
        <w:rPr>
          <w:rFonts w:ascii="Arial" w:hAnsi="Arial"/>
          <w:bCs w:val="0"/>
          <w:szCs w:val="22"/>
        </w:rPr>
        <w:t>Приложение ДА</w:t>
      </w:r>
    </w:p>
    <w:p w14:paraId="4503D795" w14:textId="77777777" w:rsidR="00227669" w:rsidRPr="00B844FE" w:rsidRDefault="00227669" w:rsidP="00227669">
      <w:pPr>
        <w:spacing w:line="360" w:lineRule="auto"/>
        <w:jc w:val="center"/>
        <w:rPr>
          <w:rFonts w:ascii="Arial" w:hAnsi="Arial" w:cs="Arial"/>
          <w:b/>
          <w:szCs w:val="22"/>
        </w:rPr>
      </w:pPr>
      <w:r w:rsidRPr="00B844FE">
        <w:rPr>
          <w:rFonts w:ascii="Arial" w:hAnsi="Arial" w:cs="Arial"/>
          <w:b/>
          <w:szCs w:val="22"/>
        </w:rPr>
        <w:t>(справочное)</w:t>
      </w:r>
    </w:p>
    <w:p w14:paraId="3F725B17" w14:textId="77777777" w:rsidR="00227669" w:rsidRPr="001A6112" w:rsidRDefault="00227669" w:rsidP="00227669">
      <w:pPr>
        <w:spacing w:line="360" w:lineRule="auto"/>
        <w:jc w:val="right"/>
        <w:rPr>
          <w:sz w:val="20"/>
          <w:szCs w:val="20"/>
        </w:rPr>
      </w:pPr>
    </w:p>
    <w:p w14:paraId="211D6876" w14:textId="77777777" w:rsidR="00227669" w:rsidRPr="001A6112" w:rsidRDefault="00227669" w:rsidP="00227669">
      <w:pPr>
        <w:spacing w:line="360" w:lineRule="auto"/>
        <w:jc w:val="center"/>
        <w:rPr>
          <w:rFonts w:ascii="Arial" w:hAnsi="Arial" w:cs="Arial"/>
          <w:b/>
          <w:spacing w:val="2"/>
          <w:szCs w:val="22"/>
          <w:shd w:val="clear" w:color="auto" w:fill="FFFFFF"/>
        </w:rPr>
      </w:pPr>
      <w:r w:rsidRPr="001A6112">
        <w:rPr>
          <w:rFonts w:ascii="Arial" w:hAnsi="Arial" w:cs="Arial"/>
          <w:b/>
          <w:spacing w:val="2"/>
          <w:szCs w:val="22"/>
          <w:shd w:val="clear" w:color="auto" w:fill="FFFFFF"/>
        </w:rPr>
        <w:t>Сведения о соответствии ссылочных международных стандартов межгосударственным стандартам</w:t>
      </w:r>
    </w:p>
    <w:p w14:paraId="003D27F3" w14:textId="77777777" w:rsidR="00227669" w:rsidRPr="001A6112" w:rsidRDefault="00227669" w:rsidP="00227669">
      <w:pPr>
        <w:spacing w:line="360" w:lineRule="auto"/>
        <w:rPr>
          <w:rFonts w:ascii="Arial" w:hAnsi="Arial" w:cs="Arial"/>
          <w:spacing w:val="40"/>
          <w:sz w:val="20"/>
          <w:szCs w:val="20"/>
        </w:rPr>
      </w:pPr>
      <w:r w:rsidRPr="001A6112">
        <w:rPr>
          <w:rFonts w:ascii="Arial" w:hAnsi="Arial" w:cs="Arial"/>
          <w:spacing w:val="40"/>
          <w:sz w:val="20"/>
          <w:szCs w:val="20"/>
        </w:rPr>
        <w:t xml:space="preserve">Таблица </w:t>
      </w:r>
      <w:r w:rsidRPr="001A6112">
        <w:rPr>
          <w:rFonts w:ascii="Arial" w:hAnsi="Arial" w:cs="Arial"/>
          <w:sz w:val="20"/>
          <w:szCs w:val="20"/>
        </w:rPr>
        <w:t>ДА.1</w:t>
      </w:r>
      <w:r w:rsidRPr="001A6112">
        <w:rPr>
          <w:rFonts w:ascii="Arial" w:hAnsi="Arial" w:cs="Arial"/>
          <w:spacing w:val="40"/>
          <w:sz w:val="20"/>
          <w:szCs w:val="20"/>
        </w:rPr>
        <w:t xml:space="preserve"> </w:t>
      </w:r>
    </w:p>
    <w:tbl>
      <w:tblPr>
        <w:tblW w:w="9682" w:type="dxa"/>
        <w:tblInd w:w="45" w:type="dxa"/>
        <w:tblLayout w:type="fixed"/>
        <w:tblCellMar>
          <w:left w:w="45" w:type="dxa"/>
          <w:right w:w="45" w:type="dxa"/>
        </w:tblCellMar>
        <w:tblLook w:val="0000" w:firstRow="0" w:lastRow="0" w:firstColumn="0" w:lastColumn="0" w:noHBand="0" w:noVBand="0"/>
      </w:tblPr>
      <w:tblGrid>
        <w:gridCol w:w="3060"/>
        <w:gridCol w:w="1800"/>
        <w:gridCol w:w="4822"/>
      </w:tblGrid>
      <w:tr w:rsidR="00227669" w:rsidRPr="009C78B1" w14:paraId="535A43E7" w14:textId="77777777" w:rsidTr="00785CAE">
        <w:tc>
          <w:tcPr>
            <w:tcW w:w="3060" w:type="dxa"/>
            <w:tcBorders>
              <w:top w:val="single" w:sz="2" w:space="0" w:color="auto"/>
              <w:left w:val="single" w:sz="2" w:space="0" w:color="auto"/>
              <w:bottom w:val="double" w:sz="4" w:space="0" w:color="auto"/>
              <w:right w:val="single" w:sz="2" w:space="0" w:color="auto"/>
            </w:tcBorders>
          </w:tcPr>
          <w:p w14:paraId="453247C7" w14:textId="77777777" w:rsidR="00227669" w:rsidRPr="001A6112" w:rsidRDefault="00227669" w:rsidP="00785CA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A6112">
              <w:rPr>
                <w:rFonts w:ascii="Arial" w:hAnsi="Arial" w:cs="Arial"/>
                <w:spacing w:val="2"/>
                <w:sz w:val="20"/>
                <w:szCs w:val="20"/>
                <w:shd w:val="clear" w:color="auto" w:fill="FFFFFF"/>
              </w:rPr>
              <w:t>Обозначение ссылочного международного стандарта</w:t>
            </w:r>
          </w:p>
        </w:tc>
        <w:tc>
          <w:tcPr>
            <w:tcW w:w="1800" w:type="dxa"/>
            <w:tcBorders>
              <w:top w:val="single" w:sz="2" w:space="0" w:color="auto"/>
              <w:left w:val="single" w:sz="2" w:space="0" w:color="auto"/>
              <w:bottom w:val="double" w:sz="4" w:space="0" w:color="auto"/>
              <w:right w:val="single" w:sz="2" w:space="0" w:color="auto"/>
            </w:tcBorders>
          </w:tcPr>
          <w:p w14:paraId="34F88778" w14:textId="77777777" w:rsidR="00227669" w:rsidRPr="001A6112" w:rsidRDefault="00227669" w:rsidP="00785CA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A6112">
              <w:rPr>
                <w:rFonts w:ascii="Arial" w:hAnsi="Arial" w:cs="Arial"/>
                <w:sz w:val="20"/>
                <w:szCs w:val="20"/>
              </w:rPr>
              <w:t>Степень соответствия</w:t>
            </w:r>
          </w:p>
        </w:tc>
        <w:tc>
          <w:tcPr>
            <w:tcW w:w="4822" w:type="dxa"/>
            <w:tcBorders>
              <w:top w:val="single" w:sz="2" w:space="0" w:color="auto"/>
              <w:left w:val="single" w:sz="2" w:space="0" w:color="auto"/>
              <w:bottom w:val="double" w:sz="4" w:space="0" w:color="auto"/>
              <w:right w:val="single" w:sz="2" w:space="0" w:color="auto"/>
            </w:tcBorders>
          </w:tcPr>
          <w:p w14:paraId="3D71D738" w14:textId="77777777" w:rsidR="00227669" w:rsidRPr="001A6112" w:rsidRDefault="00227669" w:rsidP="00785CA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A6112">
              <w:rPr>
                <w:rFonts w:ascii="Arial" w:hAnsi="Arial" w:cs="Arial"/>
                <w:spacing w:val="2"/>
                <w:sz w:val="20"/>
                <w:szCs w:val="20"/>
                <w:shd w:val="clear" w:color="auto" w:fill="FFFFFF"/>
              </w:rPr>
              <w:t>Обозначение и наименование соответствующего межгосударственного стандарта</w:t>
            </w:r>
          </w:p>
        </w:tc>
      </w:tr>
      <w:tr w:rsidR="00146EBF" w:rsidRPr="009C78B1" w14:paraId="399AE2D3" w14:textId="77777777" w:rsidTr="00146EBF">
        <w:trPr>
          <w:trHeight w:val="271"/>
        </w:trPr>
        <w:tc>
          <w:tcPr>
            <w:tcW w:w="306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BB40702" w14:textId="465B0678" w:rsidR="00146EBF" w:rsidRPr="00227669" w:rsidRDefault="00DE2A5D" w:rsidP="00146EB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pacing w:val="2"/>
                <w:sz w:val="20"/>
                <w:szCs w:val="20"/>
                <w:shd w:val="clear" w:color="auto" w:fill="FFFFFF"/>
              </w:rPr>
            </w:pPr>
            <w:r w:rsidRPr="00DE2A5D">
              <w:rPr>
                <w:rFonts w:ascii="Arial" w:hAnsi="Arial" w:cs="Arial"/>
                <w:spacing w:val="2"/>
                <w:sz w:val="20"/>
                <w:szCs w:val="20"/>
                <w:shd w:val="clear" w:color="auto" w:fill="FFFFFF"/>
              </w:rPr>
              <w:t>IEC 61010-1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47DE019" w14:textId="2D1407EE" w:rsidR="00146EBF" w:rsidRPr="00421386" w:rsidRDefault="00E650BA" w:rsidP="00146EBF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421386">
              <w:rPr>
                <w:rFonts w:ascii="Arial" w:hAnsi="Arial" w:cs="Arial"/>
                <w:lang w:val="en-US"/>
              </w:rPr>
              <w:t>IDT</w:t>
            </w:r>
          </w:p>
        </w:tc>
        <w:tc>
          <w:tcPr>
            <w:tcW w:w="4822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C0AE90A" w14:textId="7481033C" w:rsidR="00146EBF" w:rsidRPr="00C754FE" w:rsidRDefault="00E650BA" w:rsidP="00C754FE">
            <w:pPr>
              <w:pStyle w:val="12"/>
              <w:spacing w:before="0" w:after="0" w:line="360" w:lineRule="auto"/>
              <w:ind w:left="57"/>
              <w:jc w:val="both"/>
              <w:textAlignment w:val="baseline"/>
              <w:rPr>
                <w:rFonts w:ascii="Arial" w:hAnsi="Arial"/>
                <w:b w:val="0"/>
                <w:sz w:val="20"/>
                <w:szCs w:val="20"/>
              </w:rPr>
            </w:pPr>
            <w:r w:rsidRPr="00C754FE">
              <w:rPr>
                <w:rFonts w:ascii="Arial" w:hAnsi="Arial"/>
                <w:b w:val="0"/>
                <w:sz w:val="20"/>
                <w:szCs w:val="20"/>
              </w:rPr>
              <w:t>ГОСТ IEC 61010-1-2014 «Безопасность электрических контрольно-измерительных приборов и лабораторного оборудования. Часть</w:t>
            </w:r>
            <w:r w:rsidR="00C618B4" w:rsidRPr="00C618B4">
              <w:rPr>
                <w:rFonts w:ascii="Arial" w:hAnsi="Arial"/>
                <w:b w:val="0"/>
                <w:sz w:val="20"/>
                <w:szCs w:val="20"/>
              </w:rPr>
              <w:t> </w:t>
            </w:r>
            <w:r w:rsidRPr="00C754FE">
              <w:rPr>
                <w:rFonts w:ascii="Arial" w:hAnsi="Arial"/>
                <w:b w:val="0"/>
                <w:sz w:val="20"/>
                <w:szCs w:val="20"/>
              </w:rPr>
              <w:t>1. Общие требования»</w:t>
            </w:r>
          </w:p>
        </w:tc>
      </w:tr>
      <w:tr w:rsidR="00DE2A5D" w:rsidRPr="009C78B1" w14:paraId="204C6E75" w14:textId="77777777" w:rsidTr="00146EBF">
        <w:trPr>
          <w:trHeight w:val="271"/>
        </w:trPr>
        <w:tc>
          <w:tcPr>
            <w:tcW w:w="306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58BB7C7" w14:textId="5DB9F4EF" w:rsidR="00DE2A5D" w:rsidRPr="00227669" w:rsidRDefault="00DE2A5D" w:rsidP="00146EB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pacing w:val="2"/>
                <w:sz w:val="20"/>
                <w:szCs w:val="20"/>
                <w:shd w:val="clear" w:color="auto" w:fill="FFFFFF"/>
              </w:rPr>
            </w:pPr>
            <w:r w:rsidRPr="00DE2A5D">
              <w:rPr>
                <w:rFonts w:ascii="Arial" w:hAnsi="Arial" w:cs="Arial"/>
                <w:spacing w:val="2"/>
                <w:sz w:val="20"/>
                <w:szCs w:val="20"/>
                <w:shd w:val="clear" w:color="auto" w:fill="FFFFFF"/>
              </w:rPr>
              <w:t>IEC 61010-2-030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C163E83" w14:textId="6FF87CBA" w:rsidR="00DE2A5D" w:rsidRPr="00421386" w:rsidRDefault="00E650BA" w:rsidP="00146EBF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2"/>
              </w:rPr>
            </w:pPr>
            <w:r w:rsidRPr="00421386">
              <w:rPr>
                <w:rFonts w:ascii="Arial" w:hAnsi="Arial" w:cs="Arial"/>
                <w:sz w:val="20"/>
                <w:szCs w:val="22"/>
                <w:lang w:val="en-US"/>
              </w:rPr>
              <w:t>IDT</w:t>
            </w:r>
          </w:p>
        </w:tc>
        <w:tc>
          <w:tcPr>
            <w:tcW w:w="4822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C68ECAD" w14:textId="56659C4E" w:rsidR="00DE2A5D" w:rsidRPr="00C754FE" w:rsidRDefault="00C618B4" w:rsidP="00C754FE">
            <w:pPr>
              <w:pStyle w:val="12"/>
              <w:spacing w:before="0" w:after="0" w:line="360" w:lineRule="auto"/>
              <w:ind w:left="57"/>
              <w:jc w:val="both"/>
              <w:textAlignment w:val="baseline"/>
              <w:rPr>
                <w:rFonts w:ascii="Arial" w:hAnsi="Arial"/>
                <w:b w:val="0"/>
                <w:sz w:val="22"/>
                <w:szCs w:val="22"/>
              </w:rPr>
            </w:pPr>
            <w:r w:rsidRPr="00C754FE">
              <w:rPr>
                <w:rFonts w:ascii="Arial" w:hAnsi="Arial"/>
                <w:b w:val="0"/>
                <w:sz w:val="20"/>
                <w:szCs w:val="22"/>
              </w:rPr>
              <w:t>ГОСТ IEC 61010-2-030-2023 «</w:t>
            </w:r>
            <w:r w:rsidRPr="00C754FE">
              <w:rPr>
                <w:rFonts w:ascii="Arial" w:hAnsi="Arial"/>
                <w:b w:val="0"/>
                <w:sz w:val="20"/>
                <w:szCs w:val="22"/>
                <w:shd w:val="clear" w:color="auto" w:fill="FFFFFF"/>
              </w:rPr>
              <w:t>Требования безопасности для электрического оборудования для измерений, управления и лабораторного применения. Часть 2-030. Частные требования к оборудованию, содержащему испытательные или измерительные цепи»</w:t>
            </w:r>
          </w:p>
        </w:tc>
      </w:tr>
      <w:tr w:rsidR="00DE2A5D" w:rsidRPr="009C78B1" w14:paraId="3C922924" w14:textId="77777777" w:rsidTr="00146EBF">
        <w:trPr>
          <w:trHeight w:val="271"/>
        </w:trPr>
        <w:tc>
          <w:tcPr>
            <w:tcW w:w="306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4E8428F" w14:textId="3A58B24B" w:rsidR="00DE2A5D" w:rsidRPr="00227669" w:rsidRDefault="00DE2A5D" w:rsidP="00146EB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pacing w:val="2"/>
                <w:sz w:val="20"/>
                <w:szCs w:val="20"/>
                <w:shd w:val="clear" w:color="auto" w:fill="FFFFFF"/>
              </w:rPr>
            </w:pPr>
            <w:r w:rsidRPr="00227669">
              <w:rPr>
                <w:rFonts w:ascii="Arial" w:hAnsi="Arial" w:cs="Arial"/>
                <w:spacing w:val="2"/>
                <w:sz w:val="20"/>
                <w:szCs w:val="20"/>
                <w:shd w:val="clear" w:color="auto" w:fill="FFFFFF"/>
              </w:rPr>
              <w:t>IEC 61340-2-3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D4E33A1" w14:textId="707993B5" w:rsidR="00DE2A5D" w:rsidRPr="00421386" w:rsidRDefault="00DE2A5D" w:rsidP="00146EBF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2"/>
                <w:lang w:val="en-US"/>
              </w:rPr>
            </w:pPr>
            <w:r w:rsidRPr="00421386">
              <w:rPr>
                <w:rFonts w:ascii="Arial" w:hAnsi="Arial" w:cs="Arial"/>
                <w:sz w:val="20"/>
                <w:szCs w:val="22"/>
                <w:lang w:val="en-US"/>
              </w:rPr>
              <w:t>IDT</w:t>
            </w:r>
          </w:p>
        </w:tc>
        <w:tc>
          <w:tcPr>
            <w:tcW w:w="4822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C1F6C7F" w14:textId="06799F45" w:rsidR="00DE2A5D" w:rsidRPr="00C754FE" w:rsidRDefault="00DE2A5D" w:rsidP="00C754FE">
            <w:pPr>
              <w:pStyle w:val="12"/>
              <w:spacing w:before="0" w:after="0" w:line="360" w:lineRule="auto"/>
              <w:ind w:left="57"/>
              <w:jc w:val="both"/>
              <w:textAlignment w:val="baseline"/>
              <w:rPr>
                <w:rFonts w:ascii="Arial" w:hAnsi="Arial"/>
                <w:b w:val="0"/>
                <w:sz w:val="20"/>
                <w:szCs w:val="20"/>
              </w:rPr>
            </w:pPr>
            <w:r w:rsidRPr="00C754FE">
              <w:rPr>
                <w:rFonts w:ascii="Arial" w:hAnsi="Arial"/>
                <w:b w:val="0"/>
                <w:sz w:val="20"/>
                <w:szCs w:val="20"/>
              </w:rPr>
              <w:t>ГОСТ IEC 61340-2-3-2023 «Электростатика. Методы определения сопротивления и удельного сопротивления твердых материалов, используемых для предотвращения накопления электростатического заряда»</w:t>
            </w:r>
          </w:p>
        </w:tc>
      </w:tr>
      <w:tr w:rsidR="00227669" w:rsidRPr="009C78B1" w14:paraId="40649466" w14:textId="77777777" w:rsidTr="00785CAE">
        <w:tc>
          <w:tcPr>
            <w:tcW w:w="30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CFED017" w14:textId="7E1D3334" w:rsidR="00227669" w:rsidRPr="00CF68DA" w:rsidRDefault="00227669" w:rsidP="00785CA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27669">
              <w:rPr>
                <w:rFonts w:ascii="Arial" w:hAnsi="Arial" w:cs="Arial"/>
                <w:sz w:val="20"/>
                <w:szCs w:val="20"/>
              </w:rPr>
              <w:t>IEC 61340-4-6</w:t>
            </w:r>
          </w:p>
        </w:tc>
        <w:tc>
          <w:tcPr>
            <w:tcW w:w="18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681C1F7" w14:textId="77777777" w:rsidR="00227669" w:rsidRPr="00373A37" w:rsidRDefault="00227669" w:rsidP="00785CAE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73A37">
              <w:rPr>
                <w:rFonts w:ascii="Arial" w:hAnsi="Arial" w:cs="Arial"/>
                <w:sz w:val="20"/>
                <w:szCs w:val="20"/>
                <w:lang w:val="en-US"/>
              </w:rPr>
              <w:t>IDT</w:t>
            </w:r>
          </w:p>
        </w:tc>
        <w:tc>
          <w:tcPr>
            <w:tcW w:w="48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AFB2919" w14:textId="0C23A0DD" w:rsidR="00227669" w:rsidRPr="00373A37" w:rsidRDefault="00227669" w:rsidP="00785CAE">
            <w:pPr>
              <w:spacing w:line="360" w:lineRule="auto"/>
              <w:ind w:left="57"/>
              <w:rPr>
                <w:rFonts w:ascii="Arial" w:hAnsi="Arial" w:cs="Arial"/>
                <w:spacing w:val="2"/>
                <w:sz w:val="20"/>
                <w:szCs w:val="20"/>
              </w:rPr>
            </w:pPr>
            <w:r w:rsidRPr="00373A37">
              <w:rPr>
                <w:rFonts w:ascii="Arial" w:hAnsi="Arial" w:cs="Arial"/>
                <w:spacing w:val="2"/>
                <w:sz w:val="20"/>
                <w:szCs w:val="20"/>
              </w:rPr>
              <w:t xml:space="preserve">ГОСТ </w:t>
            </w:r>
            <w:r w:rsidRPr="00227669">
              <w:rPr>
                <w:rFonts w:ascii="Arial" w:hAnsi="Arial" w:cs="Arial"/>
                <w:spacing w:val="2"/>
                <w:sz w:val="20"/>
                <w:szCs w:val="20"/>
              </w:rPr>
              <w:t>IEC 61340-4-6</w:t>
            </w:r>
            <w:r w:rsidR="00421386">
              <w:rPr>
                <w:rFonts w:ascii="Arial" w:hAnsi="Arial" w:cs="Arial"/>
                <w:spacing w:val="2"/>
                <w:sz w:val="20"/>
                <w:szCs w:val="20"/>
              </w:rPr>
              <w:t>-2018</w:t>
            </w:r>
            <w:r w:rsidRPr="00373A37">
              <w:rPr>
                <w:rFonts w:ascii="Arial" w:hAnsi="Arial" w:cs="Arial"/>
                <w:spacing w:val="2"/>
                <w:sz w:val="20"/>
                <w:szCs w:val="20"/>
              </w:rPr>
              <w:t xml:space="preserve"> «</w:t>
            </w:r>
            <w:r w:rsidRPr="00227669">
              <w:rPr>
                <w:rFonts w:ascii="Arial" w:hAnsi="Arial" w:cs="Arial"/>
                <w:spacing w:val="2"/>
                <w:sz w:val="20"/>
                <w:szCs w:val="20"/>
              </w:rPr>
              <w:t>Электростатика</w:t>
            </w:r>
            <w:r w:rsidRPr="00373A37">
              <w:rPr>
                <w:rFonts w:ascii="Arial" w:hAnsi="Arial" w:cs="Arial"/>
                <w:spacing w:val="2"/>
                <w:sz w:val="20"/>
                <w:szCs w:val="20"/>
              </w:rPr>
              <w:t xml:space="preserve">. </w:t>
            </w:r>
            <w:r w:rsidRPr="00227669">
              <w:rPr>
                <w:rFonts w:ascii="Arial" w:hAnsi="Arial" w:cs="Arial"/>
                <w:spacing w:val="2"/>
                <w:sz w:val="20"/>
                <w:szCs w:val="20"/>
              </w:rPr>
              <w:t>Методы испытаний для прикладных задач. Антистатические браслеты</w:t>
            </w:r>
            <w:r w:rsidRPr="00373A37">
              <w:rPr>
                <w:rFonts w:ascii="Arial" w:hAnsi="Arial" w:cs="Arial"/>
                <w:spacing w:val="2"/>
                <w:sz w:val="20"/>
                <w:szCs w:val="20"/>
              </w:rPr>
              <w:t>»</w:t>
            </w:r>
          </w:p>
        </w:tc>
      </w:tr>
      <w:tr w:rsidR="00227669" w:rsidRPr="0007163C" w14:paraId="4C1D0888" w14:textId="77777777" w:rsidTr="00785CAE">
        <w:trPr>
          <w:trHeight w:val="952"/>
        </w:trPr>
        <w:tc>
          <w:tcPr>
            <w:tcW w:w="9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BE643" w14:textId="75664D18" w:rsidR="00227669" w:rsidRPr="001A6112" w:rsidRDefault="00227669" w:rsidP="00785CAE">
            <w:pPr>
              <w:spacing w:before="120" w:after="120" w:line="360" w:lineRule="auto"/>
              <w:ind w:firstLine="618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 w:rsidRPr="001A6112">
              <w:rPr>
                <w:rFonts w:ascii="Arial" w:hAnsi="Arial" w:cs="Arial"/>
                <w:spacing w:val="40"/>
                <w:sz w:val="20"/>
                <w:szCs w:val="20"/>
                <w:shd w:val="clear" w:color="auto" w:fill="FFFFFF"/>
              </w:rPr>
              <w:t>Примечание</w:t>
            </w:r>
            <w:r w:rsidRPr="001A6112">
              <w:rPr>
                <w:rFonts w:ascii="Arial" w:hAnsi="Arial" w:cs="Arial"/>
                <w:spacing w:val="2"/>
                <w:sz w:val="20"/>
                <w:szCs w:val="20"/>
                <w:shd w:val="clear" w:color="auto" w:fill="FFFFFF"/>
              </w:rPr>
              <w:t xml:space="preserve"> – </w:t>
            </w:r>
            <w:r w:rsidRPr="001A6112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В настоящей таблице использовано следующее условное обозначение степени соответствия стандарт</w:t>
            </w:r>
            <w:r w:rsidR="005502B6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а</w:t>
            </w:r>
            <w:r w:rsidRPr="001A6112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:</w:t>
            </w:r>
          </w:p>
          <w:p w14:paraId="26BD6D76" w14:textId="1A6770B6" w:rsidR="00227669" w:rsidRPr="0007163C" w:rsidRDefault="00227669" w:rsidP="007166A0">
            <w:pPr>
              <w:spacing w:before="120" w:after="120" w:line="360" w:lineRule="auto"/>
              <w:ind w:firstLine="618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 w:rsidRPr="001A6112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- IDT – идентичны</w:t>
            </w:r>
            <w:r w:rsidR="007166A0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й стандарт</w:t>
            </w:r>
            <w:r w:rsidRPr="001A6112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.</w:t>
            </w:r>
          </w:p>
        </w:tc>
      </w:tr>
    </w:tbl>
    <w:p w14:paraId="121C53D5" w14:textId="77777777" w:rsidR="00326872" w:rsidRDefault="00326872">
      <w:pPr>
        <w:rPr>
          <w:rFonts w:ascii="Arial" w:hAnsi="Arial" w:cs="Arial"/>
          <w:sz w:val="22"/>
          <w:szCs w:val="22"/>
        </w:rPr>
      </w:pPr>
    </w:p>
    <w:p w14:paraId="334C2913" w14:textId="77777777" w:rsidR="00326872" w:rsidRDefault="00326872">
      <w:pPr>
        <w:rPr>
          <w:rFonts w:ascii="Arial" w:hAnsi="Arial" w:cs="Arial"/>
          <w:sz w:val="22"/>
          <w:szCs w:val="22"/>
        </w:rPr>
      </w:pPr>
    </w:p>
    <w:p w14:paraId="52E52EFF" w14:textId="77777777" w:rsidR="00326872" w:rsidRDefault="00326872">
      <w:pPr>
        <w:rPr>
          <w:rFonts w:ascii="Arial" w:hAnsi="Arial" w:cs="Arial"/>
          <w:sz w:val="22"/>
          <w:szCs w:val="22"/>
        </w:rPr>
      </w:pPr>
    </w:p>
    <w:p w14:paraId="7BCED92F" w14:textId="2D774029" w:rsidR="00326872" w:rsidRDefault="00326872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795A56A1" w14:textId="5B69903A" w:rsidR="00015DF2" w:rsidRPr="001979D7" w:rsidRDefault="00015DF2" w:rsidP="00015DF2">
      <w:pPr>
        <w:jc w:val="center"/>
        <w:rPr>
          <w:rStyle w:val="aff2"/>
          <w:b/>
          <w:sz w:val="28"/>
        </w:rPr>
      </w:pPr>
      <w:r w:rsidRPr="001979D7">
        <w:rPr>
          <w:rStyle w:val="aff2"/>
          <w:b/>
          <w:sz w:val="28"/>
        </w:rPr>
        <w:t>Библиография</w:t>
      </w:r>
    </w:p>
    <w:p w14:paraId="19BA60B7" w14:textId="77777777" w:rsidR="00015DF2" w:rsidRPr="001979D7" w:rsidRDefault="00015DF2" w:rsidP="00015DF2">
      <w:pPr>
        <w:jc w:val="both"/>
        <w:rPr>
          <w:rFonts w:ascii="Arial" w:hAnsi="Arial" w:cs="Arial"/>
          <w:sz w:val="28"/>
          <w:szCs w:val="22"/>
        </w:rPr>
      </w:pPr>
    </w:p>
    <w:p w14:paraId="1E1D1AA2" w14:textId="328B64A5" w:rsidR="00015DF2" w:rsidRPr="00C754FE" w:rsidRDefault="00015DF2" w:rsidP="005502B6">
      <w:pPr>
        <w:spacing w:line="360" w:lineRule="auto"/>
        <w:ind w:left="1276" w:hanging="567"/>
        <w:jc w:val="both"/>
        <w:rPr>
          <w:rFonts w:ascii="Arial" w:hAnsi="Arial" w:cs="Arial"/>
          <w:szCs w:val="22"/>
          <w:lang w:val="en-US"/>
        </w:rPr>
      </w:pPr>
      <w:r w:rsidRPr="00F766F7">
        <w:rPr>
          <w:rFonts w:ascii="Arial" w:hAnsi="Arial" w:cs="Arial"/>
          <w:szCs w:val="22"/>
          <w:lang w:val="en-US"/>
        </w:rPr>
        <w:t>[1]</w:t>
      </w:r>
      <w:r w:rsidRPr="00F766F7">
        <w:rPr>
          <w:rFonts w:ascii="Arial" w:hAnsi="Arial" w:cs="Arial"/>
          <w:szCs w:val="22"/>
          <w:lang w:val="en-US"/>
        </w:rPr>
        <w:tab/>
      </w:r>
      <w:r w:rsidR="00DE2A5D" w:rsidRPr="00DE2A5D">
        <w:rPr>
          <w:rFonts w:ascii="Arial" w:hAnsi="Arial" w:cs="Arial"/>
          <w:szCs w:val="22"/>
          <w:lang w:val="en-US"/>
        </w:rPr>
        <w:t>IEC TS 61340-4-2</w:t>
      </w:r>
      <w:r w:rsidRPr="00F766F7">
        <w:rPr>
          <w:rFonts w:ascii="Arial" w:hAnsi="Arial" w:cs="Arial"/>
          <w:szCs w:val="22"/>
          <w:lang w:val="en-US"/>
        </w:rPr>
        <w:t xml:space="preserve">, </w:t>
      </w:r>
      <w:r w:rsidR="00DE2A5D" w:rsidRPr="00DE2A5D">
        <w:rPr>
          <w:rFonts w:ascii="Arial" w:hAnsi="Arial" w:cs="Arial"/>
          <w:szCs w:val="22"/>
          <w:lang w:val="en-US"/>
        </w:rPr>
        <w:t>Electrostatics – Part 4-2: Standard test methods for specific applications – Electrostatic properties of garments</w:t>
      </w:r>
      <w:r w:rsidRPr="00F766F7">
        <w:rPr>
          <w:rFonts w:ascii="Arial" w:hAnsi="Arial" w:cs="Arial"/>
          <w:szCs w:val="22"/>
          <w:lang w:val="en-US"/>
        </w:rPr>
        <w:t xml:space="preserve"> (</w:t>
      </w:r>
      <w:r w:rsidR="00AC732B">
        <w:rPr>
          <w:rFonts w:ascii="Arial" w:hAnsi="Arial" w:cs="Arial"/>
          <w:szCs w:val="22"/>
        </w:rPr>
        <w:t>Электростатика</w:t>
      </w:r>
      <w:r w:rsidR="00AC732B" w:rsidRPr="00F766F7">
        <w:rPr>
          <w:rFonts w:ascii="Arial" w:hAnsi="Arial" w:cs="Arial"/>
          <w:szCs w:val="22"/>
          <w:lang w:val="en-US"/>
        </w:rPr>
        <w:t xml:space="preserve">. </w:t>
      </w:r>
      <w:r w:rsidR="00AC732B">
        <w:rPr>
          <w:rFonts w:ascii="Arial" w:hAnsi="Arial" w:cs="Arial"/>
          <w:szCs w:val="22"/>
        </w:rPr>
        <w:t>Часть</w:t>
      </w:r>
      <w:r w:rsidR="00AC732B" w:rsidRPr="00C754FE">
        <w:rPr>
          <w:rFonts w:ascii="Arial" w:hAnsi="Arial" w:cs="Arial"/>
          <w:szCs w:val="22"/>
          <w:lang w:val="en-US"/>
        </w:rPr>
        <w:t xml:space="preserve"> </w:t>
      </w:r>
      <w:r w:rsidR="00DE2A5D" w:rsidRPr="00C754FE">
        <w:rPr>
          <w:rFonts w:ascii="Arial" w:hAnsi="Arial" w:cs="Arial"/>
          <w:szCs w:val="22"/>
          <w:lang w:val="en-US"/>
        </w:rPr>
        <w:t>4</w:t>
      </w:r>
      <w:r w:rsidR="00AC732B" w:rsidRPr="00C754FE">
        <w:rPr>
          <w:rFonts w:ascii="Arial" w:hAnsi="Arial" w:cs="Arial"/>
          <w:szCs w:val="22"/>
          <w:lang w:val="en-US"/>
        </w:rPr>
        <w:t>-</w:t>
      </w:r>
      <w:r w:rsidR="00DE2A5D" w:rsidRPr="00C754FE">
        <w:rPr>
          <w:rFonts w:ascii="Arial" w:hAnsi="Arial" w:cs="Arial"/>
          <w:szCs w:val="22"/>
          <w:lang w:val="en-US"/>
        </w:rPr>
        <w:t>2</w:t>
      </w:r>
      <w:r w:rsidR="00AC732B" w:rsidRPr="00C754FE">
        <w:rPr>
          <w:rFonts w:ascii="Arial" w:hAnsi="Arial" w:cs="Arial"/>
          <w:szCs w:val="22"/>
          <w:lang w:val="en-US"/>
        </w:rPr>
        <w:t>.</w:t>
      </w:r>
      <w:r w:rsidR="00425FF7" w:rsidRPr="00C754FE">
        <w:rPr>
          <w:rFonts w:ascii="Arial" w:hAnsi="Arial" w:cs="Arial"/>
          <w:szCs w:val="22"/>
          <w:lang w:val="en-US"/>
        </w:rPr>
        <w:t xml:space="preserve"> </w:t>
      </w:r>
      <w:r w:rsidR="00425FF7" w:rsidRPr="001979D7">
        <w:rPr>
          <w:rFonts w:ascii="Arial" w:hAnsi="Arial" w:cs="Arial"/>
          <w:szCs w:val="22"/>
        </w:rPr>
        <w:t>Защита</w:t>
      </w:r>
      <w:r w:rsidR="00425FF7" w:rsidRPr="00C754FE">
        <w:rPr>
          <w:rFonts w:ascii="Arial" w:hAnsi="Arial" w:cs="Arial"/>
          <w:szCs w:val="22"/>
          <w:lang w:val="en-US"/>
        </w:rPr>
        <w:t xml:space="preserve"> </w:t>
      </w:r>
      <w:r w:rsidR="00425FF7" w:rsidRPr="001979D7">
        <w:rPr>
          <w:rFonts w:ascii="Arial" w:hAnsi="Arial" w:cs="Arial"/>
          <w:szCs w:val="22"/>
        </w:rPr>
        <w:t>электронных</w:t>
      </w:r>
      <w:r w:rsidR="00425FF7" w:rsidRPr="00C754FE">
        <w:rPr>
          <w:rFonts w:ascii="Arial" w:hAnsi="Arial" w:cs="Arial"/>
          <w:szCs w:val="22"/>
          <w:lang w:val="en-US"/>
        </w:rPr>
        <w:t xml:space="preserve"> </w:t>
      </w:r>
      <w:r w:rsidR="00425FF7" w:rsidRPr="001979D7">
        <w:rPr>
          <w:rFonts w:ascii="Arial" w:hAnsi="Arial" w:cs="Arial"/>
          <w:szCs w:val="22"/>
        </w:rPr>
        <w:t>устройств</w:t>
      </w:r>
      <w:r w:rsidR="00425FF7" w:rsidRPr="00C754FE">
        <w:rPr>
          <w:rFonts w:ascii="Arial" w:hAnsi="Arial" w:cs="Arial"/>
          <w:szCs w:val="22"/>
          <w:lang w:val="en-US"/>
        </w:rPr>
        <w:t xml:space="preserve"> </w:t>
      </w:r>
      <w:r w:rsidR="00425FF7" w:rsidRPr="001979D7">
        <w:rPr>
          <w:rFonts w:ascii="Arial" w:hAnsi="Arial" w:cs="Arial"/>
          <w:szCs w:val="22"/>
        </w:rPr>
        <w:t>о</w:t>
      </w:r>
      <w:r w:rsidR="00AC732B">
        <w:rPr>
          <w:rFonts w:ascii="Arial" w:hAnsi="Arial" w:cs="Arial"/>
          <w:szCs w:val="22"/>
        </w:rPr>
        <w:t>т</w:t>
      </w:r>
      <w:r w:rsidR="00AC732B" w:rsidRPr="00C754FE">
        <w:rPr>
          <w:rFonts w:ascii="Arial" w:hAnsi="Arial" w:cs="Arial"/>
          <w:szCs w:val="22"/>
          <w:lang w:val="en-US"/>
        </w:rPr>
        <w:t xml:space="preserve"> </w:t>
      </w:r>
      <w:r w:rsidR="00AC732B">
        <w:rPr>
          <w:rFonts w:ascii="Arial" w:hAnsi="Arial" w:cs="Arial"/>
          <w:szCs w:val="22"/>
        </w:rPr>
        <w:t>электростатических</w:t>
      </w:r>
      <w:r w:rsidR="00AC732B" w:rsidRPr="00C754FE">
        <w:rPr>
          <w:rFonts w:ascii="Arial" w:hAnsi="Arial" w:cs="Arial"/>
          <w:szCs w:val="22"/>
          <w:lang w:val="en-US"/>
        </w:rPr>
        <w:t xml:space="preserve"> </w:t>
      </w:r>
      <w:r w:rsidR="00AC732B">
        <w:rPr>
          <w:rFonts w:ascii="Arial" w:hAnsi="Arial" w:cs="Arial"/>
          <w:szCs w:val="22"/>
        </w:rPr>
        <w:t>явлений</w:t>
      </w:r>
      <w:r w:rsidR="00AC732B" w:rsidRPr="00C754FE">
        <w:rPr>
          <w:rFonts w:ascii="Arial" w:hAnsi="Arial" w:cs="Arial"/>
          <w:szCs w:val="22"/>
          <w:lang w:val="en-US"/>
        </w:rPr>
        <w:t>.</w:t>
      </w:r>
      <w:r w:rsidR="00425FF7" w:rsidRPr="00C754FE">
        <w:rPr>
          <w:rFonts w:ascii="Arial" w:hAnsi="Arial" w:cs="Arial"/>
          <w:szCs w:val="22"/>
          <w:lang w:val="en-US"/>
        </w:rPr>
        <w:t xml:space="preserve"> </w:t>
      </w:r>
      <w:r w:rsidR="00425FF7" w:rsidRPr="001979D7">
        <w:rPr>
          <w:rFonts w:ascii="Arial" w:hAnsi="Arial" w:cs="Arial"/>
          <w:szCs w:val="22"/>
        </w:rPr>
        <w:t>Общие</w:t>
      </w:r>
      <w:r w:rsidR="00425FF7" w:rsidRPr="00C754FE">
        <w:rPr>
          <w:rFonts w:ascii="Arial" w:hAnsi="Arial" w:cs="Arial"/>
          <w:szCs w:val="22"/>
          <w:lang w:val="en-US"/>
        </w:rPr>
        <w:t xml:space="preserve"> </w:t>
      </w:r>
      <w:r w:rsidR="00425FF7" w:rsidRPr="001979D7">
        <w:rPr>
          <w:rFonts w:ascii="Arial" w:hAnsi="Arial" w:cs="Arial"/>
          <w:szCs w:val="22"/>
        </w:rPr>
        <w:t>требования</w:t>
      </w:r>
      <w:r w:rsidRPr="00C754FE">
        <w:rPr>
          <w:rFonts w:ascii="Arial" w:hAnsi="Arial" w:cs="Arial"/>
          <w:szCs w:val="22"/>
          <w:lang w:val="en-US"/>
        </w:rPr>
        <w:t>)</w:t>
      </w:r>
    </w:p>
    <w:p w14:paraId="1D795602" w14:textId="77777777" w:rsidR="00DE2A5D" w:rsidRPr="001979D7" w:rsidRDefault="00DE2A5D" w:rsidP="00DE2A5D">
      <w:pPr>
        <w:spacing w:line="360" w:lineRule="auto"/>
        <w:ind w:left="1276" w:hanging="567"/>
        <w:jc w:val="both"/>
        <w:rPr>
          <w:rFonts w:ascii="Arial" w:hAnsi="Arial" w:cs="Arial"/>
          <w:szCs w:val="22"/>
        </w:rPr>
      </w:pPr>
      <w:r w:rsidRPr="00F766F7">
        <w:rPr>
          <w:rFonts w:ascii="Arial" w:hAnsi="Arial" w:cs="Arial"/>
          <w:szCs w:val="22"/>
          <w:lang w:val="en-US"/>
        </w:rPr>
        <w:t>[1]</w:t>
      </w:r>
      <w:r w:rsidRPr="00F766F7">
        <w:rPr>
          <w:rFonts w:ascii="Arial" w:hAnsi="Arial" w:cs="Arial"/>
          <w:szCs w:val="22"/>
          <w:lang w:val="en-US"/>
        </w:rPr>
        <w:tab/>
      </w:r>
      <w:r w:rsidRPr="001979D7">
        <w:rPr>
          <w:rFonts w:ascii="Arial" w:hAnsi="Arial" w:cs="Arial"/>
          <w:szCs w:val="22"/>
          <w:lang w:val="en-US"/>
        </w:rPr>
        <w:t>IEC</w:t>
      </w:r>
      <w:r w:rsidRPr="00F766F7">
        <w:rPr>
          <w:rFonts w:ascii="Arial" w:hAnsi="Arial" w:cs="Arial"/>
          <w:szCs w:val="22"/>
          <w:lang w:val="en-US"/>
        </w:rPr>
        <w:t xml:space="preserve"> 61340-5-1, </w:t>
      </w:r>
      <w:r w:rsidRPr="001979D7">
        <w:rPr>
          <w:rFonts w:ascii="Arial" w:hAnsi="Arial" w:cs="Arial"/>
          <w:szCs w:val="22"/>
          <w:lang w:val="en-US"/>
        </w:rPr>
        <w:t>Electrostatics</w:t>
      </w:r>
      <w:r w:rsidRPr="00F766F7">
        <w:rPr>
          <w:rFonts w:ascii="Arial" w:hAnsi="Arial" w:cs="Arial"/>
          <w:szCs w:val="22"/>
          <w:lang w:val="en-US"/>
        </w:rPr>
        <w:t xml:space="preserve"> – </w:t>
      </w:r>
      <w:r w:rsidRPr="001979D7">
        <w:rPr>
          <w:rFonts w:ascii="Arial" w:hAnsi="Arial" w:cs="Arial"/>
          <w:szCs w:val="22"/>
          <w:lang w:val="en-US"/>
        </w:rPr>
        <w:t>Part</w:t>
      </w:r>
      <w:r w:rsidRPr="00F766F7">
        <w:rPr>
          <w:rFonts w:ascii="Arial" w:hAnsi="Arial" w:cs="Arial"/>
          <w:szCs w:val="22"/>
          <w:lang w:val="en-US"/>
        </w:rPr>
        <w:t xml:space="preserve"> 5-1: </w:t>
      </w:r>
      <w:r w:rsidRPr="001979D7">
        <w:rPr>
          <w:rFonts w:ascii="Arial" w:hAnsi="Arial" w:cs="Arial"/>
          <w:szCs w:val="22"/>
          <w:lang w:val="en-US"/>
        </w:rPr>
        <w:t>Protection</w:t>
      </w:r>
      <w:r w:rsidRPr="00F766F7">
        <w:rPr>
          <w:rFonts w:ascii="Arial" w:hAnsi="Arial" w:cs="Arial"/>
          <w:szCs w:val="22"/>
          <w:lang w:val="en-US"/>
        </w:rPr>
        <w:t xml:space="preserve"> </w:t>
      </w:r>
      <w:r w:rsidRPr="001979D7">
        <w:rPr>
          <w:rFonts w:ascii="Arial" w:hAnsi="Arial" w:cs="Arial"/>
          <w:szCs w:val="22"/>
          <w:lang w:val="en-US"/>
        </w:rPr>
        <w:t>of</w:t>
      </w:r>
      <w:r w:rsidRPr="00F766F7">
        <w:rPr>
          <w:rFonts w:ascii="Arial" w:hAnsi="Arial" w:cs="Arial"/>
          <w:szCs w:val="22"/>
          <w:lang w:val="en-US"/>
        </w:rPr>
        <w:t xml:space="preserve"> </w:t>
      </w:r>
      <w:r w:rsidRPr="001979D7">
        <w:rPr>
          <w:rFonts w:ascii="Arial" w:hAnsi="Arial" w:cs="Arial"/>
          <w:szCs w:val="22"/>
          <w:lang w:val="en-US"/>
        </w:rPr>
        <w:t>electronic</w:t>
      </w:r>
      <w:r w:rsidRPr="00F766F7">
        <w:rPr>
          <w:rFonts w:ascii="Arial" w:hAnsi="Arial" w:cs="Arial"/>
          <w:szCs w:val="22"/>
          <w:lang w:val="en-US"/>
        </w:rPr>
        <w:t xml:space="preserve"> </w:t>
      </w:r>
      <w:r w:rsidRPr="001979D7">
        <w:rPr>
          <w:rFonts w:ascii="Arial" w:hAnsi="Arial" w:cs="Arial"/>
          <w:szCs w:val="22"/>
          <w:lang w:val="en-US"/>
        </w:rPr>
        <w:t>devices</w:t>
      </w:r>
      <w:r w:rsidRPr="00F766F7">
        <w:rPr>
          <w:rFonts w:ascii="Arial" w:hAnsi="Arial" w:cs="Arial"/>
          <w:szCs w:val="22"/>
          <w:lang w:val="en-US"/>
        </w:rPr>
        <w:t xml:space="preserve"> </w:t>
      </w:r>
      <w:r w:rsidRPr="001979D7">
        <w:rPr>
          <w:rFonts w:ascii="Arial" w:hAnsi="Arial" w:cs="Arial"/>
          <w:szCs w:val="22"/>
          <w:lang w:val="en-US"/>
        </w:rPr>
        <w:t>from</w:t>
      </w:r>
      <w:r w:rsidRPr="00F766F7">
        <w:rPr>
          <w:rFonts w:ascii="Arial" w:hAnsi="Arial" w:cs="Arial"/>
          <w:szCs w:val="22"/>
          <w:lang w:val="en-US"/>
        </w:rPr>
        <w:t xml:space="preserve"> </w:t>
      </w:r>
      <w:r w:rsidRPr="001979D7">
        <w:rPr>
          <w:rFonts w:ascii="Arial" w:hAnsi="Arial" w:cs="Arial"/>
          <w:szCs w:val="22"/>
          <w:lang w:val="en-US"/>
        </w:rPr>
        <w:t>electrostatic</w:t>
      </w:r>
      <w:r w:rsidRPr="00F766F7">
        <w:rPr>
          <w:rFonts w:ascii="Arial" w:hAnsi="Arial" w:cs="Arial"/>
          <w:szCs w:val="22"/>
          <w:lang w:val="en-US"/>
        </w:rPr>
        <w:t xml:space="preserve"> </w:t>
      </w:r>
      <w:r w:rsidRPr="001979D7">
        <w:rPr>
          <w:rFonts w:ascii="Arial" w:hAnsi="Arial" w:cs="Arial"/>
          <w:szCs w:val="22"/>
          <w:lang w:val="en-US"/>
        </w:rPr>
        <w:t>phenomena</w:t>
      </w:r>
      <w:r w:rsidRPr="00F766F7">
        <w:rPr>
          <w:rFonts w:ascii="Arial" w:hAnsi="Arial" w:cs="Arial"/>
          <w:szCs w:val="22"/>
          <w:lang w:val="en-US"/>
        </w:rPr>
        <w:t xml:space="preserve"> – </w:t>
      </w:r>
      <w:r w:rsidRPr="001979D7">
        <w:rPr>
          <w:rFonts w:ascii="Arial" w:hAnsi="Arial" w:cs="Arial"/>
          <w:szCs w:val="22"/>
          <w:lang w:val="en-US"/>
        </w:rPr>
        <w:t>General</w:t>
      </w:r>
      <w:r w:rsidRPr="00F766F7">
        <w:rPr>
          <w:rFonts w:ascii="Arial" w:hAnsi="Arial" w:cs="Arial"/>
          <w:szCs w:val="22"/>
          <w:lang w:val="en-US"/>
        </w:rPr>
        <w:t xml:space="preserve"> </w:t>
      </w:r>
      <w:r w:rsidRPr="001979D7">
        <w:rPr>
          <w:rFonts w:ascii="Arial" w:hAnsi="Arial" w:cs="Arial"/>
          <w:szCs w:val="22"/>
          <w:lang w:val="en-US"/>
        </w:rPr>
        <w:t>requirements</w:t>
      </w:r>
      <w:r w:rsidRPr="00F766F7">
        <w:rPr>
          <w:rFonts w:ascii="Arial" w:hAnsi="Arial" w:cs="Arial"/>
          <w:szCs w:val="22"/>
          <w:lang w:val="en-US"/>
        </w:rPr>
        <w:t xml:space="preserve"> (</w:t>
      </w:r>
      <w:r>
        <w:rPr>
          <w:rFonts w:ascii="Arial" w:hAnsi="Arial" w:cs="Arial"/>
          <w:szCs w:val="22"/>
        </w:rPr>
        <w:t>Электростатика</w:t>
      </w:r>
      <w:r w:rsidRPr="00F766F7">
        <w:rPr>
          <w:rFonts w:ascii="Arial" w:hAnsi="Arial" w:cs="Arial"/>
          <w:szCs w:val="22"/>
          <w:lang w:val="en-US"/>
        </w:rPr>
        <w:t xml:space="preserve">. </w:t>
      </w:r>
      <w:r>
        <w:rPr>
          <w:rFonts w:ascii="Arial" w:hAnsi="Arial" w:cs="Arial"/>
          <w:szCs w:val="22"/>
        </w:rPr>
        <w:t>Часть 5-1.</w:t>
      </w:r>
      <w:r w:rsidRPr="001979D7">
        <w:rPr>
          <w:rFonts w:ascii="Arial" w:hAnsi="Arial" w:cs="Arial"/>
          <w:szCs w:val="22"/>
        </w:rPr>
        <w:t xml:space="preserve"> Защита электронных устройств о</w:t>
      </w:r>
      <w:r>
        <w:rPr>
          <w:rFonts w:ascii="Arial" w:hAnsi="Arial" w:cs="Arial"/>
          <w:szCs w:val="22"/>
        </w:rPr>
        <w:t>т электростатических явлений.</w:t>
      </w:r>
      <w:r w:rsidRPr="001979D7">
        <w:rPr>
          <w:rFonts w:ascii="Arial" w:hAnsi="Arial" w:cs="Arial"/>
          <w:szCs w:val="22"/>
        </w:rPr>
        <w:t xml:space="preserve"> Общие требования)</w:t>
      </w:r>
    </w:p>
    <w:p w14:paraId="54F03049" w14:textId="77777777" w:rsidR="00DE2A5D" w:rsidRPr="001979D7" w:rsidRDefault="00DE2A5D" w:rsidP="005502B6">
      <w:pPr>
        <w:spacing w:line="360" w:lineRule="auto"/>
        <w:ind w:left="1276" w:hanging="567"/>
        <w:jc w:val="both"/>
        <w:rPr>
          <w:rFonts w:ascii="Arial" w:hAnsi="Arial" w:cs="Arial"/>
          <w:szCs w:val="22"/>
        </w:rPr>
      </w:pPr>
    </w:p>
    <w:p w14:paraId="5D937DA2" w14:textId="77777777" w:rsidR="00E607C2" w:rsidRPr="00425FF7" w:rsidRDefault="00E607C2" w:rsidP="0086424C">
      <w:pPr>
        <w:rPr>
          <w:rFonts w:ascii="Arial" w:hAnsi="Arial" w:cs="Arial"/>
        </w:rPr>
      </w:pPr>
    </w:p>
    <w:p w14:paraId="7E47A64F" w14:textId="77777777" w:rsidR="00E91A39" w:rsidRPr="00425FF7" w:rsidRDefault="00E91A39" w:rsidP="00E91A39">
      <w:pPr>
        <w:pStyle w:val="formattext"/>
        <w:shd w:val="clear" w:color="auto" w:fill="FFFFFF"/>
        <w:spacing w:before="0" w:beforeAutospacing="0" w:after="0" w:afterAutospacing="0" w:line="360" w:lineRule="auto"/>
        <w:ind w:firstLine="567"/>
        <w:jc w:val="both"/>
        <w:textAlignment w:val="baseline"/>
        <w:rPr>
          <w:rFonts w:ascii="Arial" w:hAnsi="Arial" w:cs="Arial"/>
          <w:b/>
          <w:color w:val="000000"/>
          <w:sz w:val="22"/>
          <w:szCs w:val="22"/>
        </w:rPr>
      </w:pPr>
      <w:r w:rsidRPr="00425FF7">
        <w:br w:type="page"/>
      </w:r>
    </w:p>
    <w:p w14:paraId="406C1F89" w14:textId="6D798120" w:rsidR="00E41761" w:rsidRPr="00AD78D4" w:rsidRDefault="00E91A39" w:rsidP="00E41761">
      <w:pPr>
        <w:pStyle w:val="af7"/>
        <w:tabs>
          <w:tab w:val="left" w:pos="2700"/>
          <w:tab w:val="left" w:pos="6120"/>
        </w:tabs>
        <w:spacing w:before="0"/>
        <w:ind w:firstLine="0"/>
        <w:jc w:val="both"/>
        <w:rPr>
          <w:sz w:val="24"/>
          <w:szCs w:val="22"/>
          <w:lang w:val="ru-RU"/>
        </w:rPr>
      </w:pPr>
      <w:r w:rsidRPr="00326872">
        <w:rPr>
          <w:sz w:val="24"/>
          <w:szCs w:val="22"/>
          <w:lang w:val="ru-RU"/>
        </w:rPr>
        <w:t xml:space="preserve">УДК      </w:t>
      </w:r>
      <w:r w:rsidR="006B0387" w:rsidRPr="00C5631B">
        <w:rPr>
          <w:sz w:val="22"/>
          <w:lang w:val="ru-RU"/>
        </w:rPr>
        <w:t>621.316.</w:t>
      </w:r>
      <w:r w:rsidR="006B0387">
        <w:rPr>
          <w:sz w:val="22"/>
          <w:lang w:val="ru-RU"/>
        </w:rPr>
        <w:t>9</w:t>
      </w:r>
      <w:r w:rsidR="006B0387" w:rsidRPr="00C5631B">
        <w:rPr>
          <w:sz w:val="22"/>
          <w:lang w:val="ru-RU"/>
        </w:rPr>
        <w:t>:006.</w:t>
      </w:r>
      <w:r w:rsidR="006B0387" w:rsidRPr="00AD78D4">
        <w:rPr>
          <w:sz w:val="22"/>
          <w:lang w:val="ru-RU"/>
        </w:rPr>
        <w:t>86</w:t>
      </w:r>
      <w:r w:rsidR="006B0387" w:rsidRPr="00AD78D4">
        <w:rPr>
          <w:sz w:val="22"/>
          <w:lang w:val="ru-RU"/>
        </w:rPr>
        <w:tab/>
      </w:r>
      <w:r w:rsidR="00745FCE">
        <w:rPr>
          <w:sz w:val="24"/>
          <w:szCs w:val="22"/>
          <w:lang w:val="ru-RU"/>
        </w:rPr>
        <w:tab/>
      </w:r>
      <w:r w:rsidRPr="00326872">
        <w:rPr>
          <w:sz w:val="24"/>
          <w:szCs w:val="22"/>
          <w:lang w:val="ru-RU"/>
        </w:rPr>
        <w:t xml:space="preserve"> МКС</w:t>
      </w:r>
      <w:r w:rsidR="00E41761">
        <w:rPr>
          <w:sz w:val="24"/>
          <w:szCs w:val="22"/>
          <w:lang w:val="ru-RU"/>
        </w:rPr>
        <w:t xml:space="preserve">       </w:t>
      </w:r>
      <w:r w:rsidR="00E41761" w:rsidRPr="00AD78D4">
        <w:rPr>
          <w:sz w:val="24"/>
          <w:szCs w:val="22"/>
          <w:lang w:val="ru-RU"/>
        </w:rPr>
        <w:t xml:space="preserve">   </w:t>
      </w:r>
      <w:r w:rsidR="00E41761">
        <w:rPr>
          <w:sz w:val="24"/>
          <w:szCs w:val="22"/>
          <w:lang w:val="ru-RU"/>
        </w:rPr>
        <w:t xml:space="preserve"> </w:t>
      </w:r>
      <w:r w:rsidR="00E41761" w:rsidRPr="00AD78D4">
        <w:rPr>
          <w:sz w:val="24"/>
          <w:szCs w:val="22"/>
          <w:lang w:val="ru-RU"/>
        </w:rPr>
        <w:t>17.200.99</w:t>
      </w:r>
      <w:r w:rsidR="00C84EA0">
        <w:rPr>
          <w:sz w:val="24"/>
          <w:szCs w:val="22"/>
          <w:lang w:val="ru-RU"/>
        </w:rPr>
        <w:tab/>
      </w:r>
      <w:r w:rsidR="00C84EA0">
        <w:rPr>
          <w:sz w:val="24"/>
          <w:szCs w:val="22"/>
          <w:lang w:val="ru-RU"/>
        </w:rPr>
        <w:tab/>
      </w:r>
      <w:r w:rsidR="00C84EA0" w:rsidRPr="00326872">
        <w:rPr>
          <w:sz w:val="24"/>
          <w:szCs w:val="22"/>
          <w:lang w:val="ru-RU"/>
        </w:rPr>
        <w:t>IDT</w:t>
      </w:r>
    </w:p>
    <w:p w14:paraId="1DC42B93" w14:textId="671B5127" w:rsidR="00E91A39" w:rsidRPr="00326872" w:rsidRDefault="00E41761" w:rsidP="00E41761">
      <w:pPr>
        <w:pStyle w:val="af7"/>
        <w:tabs>
          <w:tab w:val="left" w:pos="2700"/>
          <w:tab w:val="left" w:pos="6120"/>
        </w:tabs>
        <w:spacing w:before="0"/>
        <w:ind w:firstLine="0"/>
        <w:jc w:val="both"/>
        <w:rPr>
          <w:sz w:val="24"/>
          <w:szCs w:val="22"/>
          <w:lang w:val="ru-RU"/>
        </w:rPr>
      </w:pPr>
      <w:r>
        <w:rPr>
          <w:sz w:val="24"/>
          <w:szCs w:val="22"/>
          <w:lang w:val="ru-RU"/>
        </w:rPr>
        <w:tab/>
      </w:r>
      <w:r>
        <w:rPr>
          <w:sz w:val="24"/>
          <w:szCs w:val="22"/>
          <w:lang w:val="ru-RU"/>
        </w:rPr>
        <w:tab/>
      </w:r>
      <w:r w:rsidR="006B0387">
        <w:rPr>
          <w:sz w:val="24"/>
          <w:szCs w:val="22"/>
          <w:lang w:val="ru-RU"/>
        </w:rPr>
        <w:tab/>
      </w:r>
      <w:r w:rsidRPr="00E41761">
        <w:rPr>
          <w:sz w:val="24"/>
          <w:szCs w:val="22"/>
          <w:lang w:val="ru-RU"/>
        </w:rPr>
        <w:t>29.020</w:t>
      </w:r>
      <w:r w:rsidR="00E91A39" w:rsidRPr="00326872">
        <w:rPr>
          <w:sz w:val="24"/>
          <w:szCs w:val="22"/>
          <w:lang w:val="ru-RU"/>
        </w:rPr>
        <w:tab/>
      </w:r>
      <w:r w:rsidR="00745FCE">
        <w:rPr>
          <w:sz w:val="24"/>
          <w:szCs w:val="22"/>
          <w:lang w:val="ru-RU"/>
        </w:rPr>
        <w:tab/>
      </w:r>
    </w:p>
    <w:p w14:paraId="09C85815" w14:textId="77777777" w:rsidR="00E91A39" w:rsidRPr="00326872" w:rsidRDefault="00E91A39" w:rsidP="00730B94">
      <w:pPr>
        <w:rPr>
          <w:szCs w:val="22"/>
        </w:rPr>
      </w:pPr>
    </w:p>
    <w:p w14:paraId="65E7E183" w14:textId="666A0806" w:rsidR="00E91A39" w:rsidRPr="00326872" w:rsidRDefault="00E91A39" w:rsidP="00730B94">
      <w:pPr>
        <w:pStyle w:val="-1"/>
        <w:spacing w:line="360" w:lineRule="auto"/>
        <w:ind w:firstLine="0"/>
        <w:rPr>
          <w:sz w:val="24"/>
          <w:szCs w:val="22"/>
          <w:lang w:val="be-BY"/>
        </w:rPr>
      </w:pPr>
      <w:r w:rsidRPr="00326872">
        <w:rPr>
          <w:sz w:val="24"/>
          <w:szCs w:val="22"/>
        </w:rPr>
        <w:t xml:space="preserve">Ключевые </w:t>
      </w:r>
      <w:r w:rsidR="00BC5609" w:rsidRPr="00326872">
        <w:rPr>
          <w:sz w:val="24"/>
          <w:szCs w:val="22"/>
        </w:rPr>
        <w:t>слова:</w:t>
      </w:r>
      <w:r w:rsidRPr="00326872">
        <w:rPr>
          <w:sz w:val="24"/>
          <w:szCs w:val="22"/>
          <w:lang w:val="be-BY"/>
        </w:rPr>
        <w:t xml:space="preserve"> электростатический разряд, </w:t>
      </w:r>
      <w:r w:rsidR="00015DF2" w:rsidRPr="00326872">
        <w:rPr>
          <w:sz w:val="24"/>
          <w:szCs w:val="22"/>
          <w:lang w:val="be-BY"/>
        </w:rPr>
        <w:t xml:space="preserve">электростатика, </w:t>
      </w:r>
      <w:r w:rsidR="00B26C62" w:rsidRPr="00326872">
        <w:rPr>
          <w:sz w:val="24"/>
          <w:szCs w:val="22"/>
          <w:lang w:val="be-BY"/>
        </w:rPr>
        <w:t>одежда</w:t>
      </w:r>
      <w:r w:rsidR="00015DF2" w:rsidRPr="00326872">
        <w:rPr>
          <w:sz w:val="24"/>
          <w:szCs w:val="22"/>
          <w:lang w:val="be-BY"/>
        </w:rPr>
        <w:t>, электрическое сопротивление, метод испытаний</w:t>
      </w:r>
    </w:p>
    <w:p w14:paraId="0BC34E29" w14:textId="77777777" w:rsidR="00E91A39" w:rsidRPr="00326872" w:rsidRDefault="00E91A39" w:rsidP="00E91A39">
      <w:pPr>
        <w:pStyle w:val="-1"/>
        <w:spacing w:line="360" w:lineRule="auto"/>
        <w:rPr>
          <w:sz w:val="24"/>
          <w:lang w:val="be-BY"/>
        </w:rPr>
      </w:pPr>
    </w:p>
    <w:p w14:paraId="5E9A4020" w14:textId="77777777" w:rsidR="00E91A39" w:rsidRPr="00326872" w:rsidRDefault="00E91A39" w:rsidP="00E91A39">
      <w:pPr>
        <w:pStyle w:val="af6"/>
        <w:spacing w:line="360" w:lineRule="auto"/>
        <w:ind w:firstLine="567"/>
        <w:rPr>
          <w:rFonts w:cs="Arial"/>
          <w:bCs/>
          <w:color w:val="333399"/>
          <w:sz w:val="22"/>
          <w:lang w:val="be-BY"/>
        </w:rPr>
      </w:pPr>
    </w:p>
    <w:tbl>
      <w:tblPr>
        <w:tblW w:w="964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828"/>
        <w:gridCol w:w="2632"/>
        <w:gridCol w:w="3180"/>
      </w:tblGrid>
      <w:tr w:rsidR="00E91A39" w:rsidRPr="00326872" w14:paraId="38CAABA0" w14:textId="77777777" w:rsidTr="00D33BA5">
        <w:tc>
          <w:tcPr>
            <w:tcW w:w="3828" w:type="dxa"/>
          </w:tcPr>
          <w:p w14:paraId="5E9B0588" w14:textId="77777777" w:rsidR="00E91A39" w:rsidRPr="00326872" w:rsidRDefault="00E91A39" w:rsidP="00D33BA5">
            <w:pPr>
              <w:pStyle w:val="-0"/>
              <w:spacing w:before="120" w:after="120" w:line="360" w:lineRule="auto"/>
              <w:ind w:firstLine="567"/>
              <w:rPr>
                <w:rFonts w:cs="Arial"/>
                <w:bCs/>
                <w:color w:val="auto"/>
                <w:sz w:val="28"/>
                <w:szCs w:val="24"/>
                <w:lang w:val="ru-RU"/>
              </w:rPr>
            </w:pPr>
          </w:p>
          <w:p w14:paraId="7C30208C" w14:textId="77777777" w:rsidR="00E91A39" w:rsidRPr="00326872" w:rsidRDefault="00E91A39" w:rsidP="00D33BA5">
            <w:pPr>
              <w:pStyle w:val="-0"/>
              <w:spacing w:before="120" w:after="120" w:line="360" w:lineRule="auto"/>
              <w:ind w:firstLine="567"/>
              <w:rPr>
                <w:rFonts w:cs="Arial"/>
                <w:bCs/>
                <w:color w:val="auto"/>
                <w:sz w:val="28"/>
                <w:szCs w:val="24"/>
                <w:lang w:val="ru-RU"/>
              </w:rPr>
            </w:pPr>
          </w:p>
          <w:p w14:paraId="5D5D9B83" w14:textId="77777777" w:rsidR="00E91A39" w:rsidRPr="00326872" w:rsidRDefault="00E91A39" w:rsidP="00D33BA5">
            <w:pPr>
              <w:pStyle w:val="-0"/>
              <w:spacing w:before="120" w:after="120" w:line="360" w:lineRule="auto"/>
              <w:ind w:firstLine="567"/>
              <w:rPr>
                <w:rFonts w:cs="Arial"/>
                <w:bCs/>
                <w:color w:val="auto"/>
                <w:sz w:val="28"/>
                <w:szCs w:val="24"/>
                <w:lang w:val="ru-RU"/>
              </w:rPr>
            </w:pPr>
          </w:p>
        </w:tc>
        <w:tc>
          <w:tcPr>
            <w:tcW w:w="2632" w:type="dxa"/>
          </w:tcPr>
          <w:p w14:paraId="6B23C5C8" w14:textId="77777777" w:rsidR="00E91A39" w:rsidRPr="00326872" w:rsidRDefault="00E91A39" w:rsidP="00D33BA5">
            <w:pPr>
              <w:pStyle w:val="-0"/>
              <w:spacing w:before="120" w:after="120" w:line="360" w:lineRule="auto"/>
              <w:ind w:firstLine="567"/>
              <w:rPr>
                <w:rFonts w:cs="Arial"/>
                <w:color w:val="auto"/>
                <w:sz w:val="22"/>
                <w:lang w:val="ru-RU"/>
              </w:rPr>
            </w:pPr>
          </w:p>
        </w:tc>
        <w:tc>
          <w:tcPr>
            <w:tcW w:w="3180" w:type="dxa"/>
          </w:tcPr>
          <w:p w14:paraId="566777A6" w14:textId="77777777" w:rsidR="00E91A39" w:rsidRPr="00326872" w:rsidRDefault="00E91A39" w:rsidP="00D33BA5">
            <w:pPr>
              <w:pStyle w:val="-0"/>
              <w:spacing w:before="120" w:after="120" w:line="360" w:lineRule="auto"/>
              <w:ind w:firstLine="567"/>
              <w:rPr>
                <w:rFonts w:cs="Arial"/>
                <w:color w:val="auto"/>
                <w:sz w:val="22"/>
                <w:lang w:val="ru-RU"/>
              </w:rPr>
            </w:pPr>
          </w:p>
          <w:p w14:paraId="5A660E05" w14:textId="77777777" w:rsidR="00B94E38" w:rsidRPr="00326872" w:rsidRDefault="00B94E38" w:rsidP="00D33BA5">
            <w:pPr>
              <w:pStyle w:val="-0"/>
              <w:spacing w:before="120" w:after="120" w:line="360" w:lineRule="auto"/>
              <w:ind w:firstLine="567"/>
              <w:rPr>
                <w:rFonts w:cs="Arial"/>
                <w:color w:val="auto"/>
                <w:sz w:val="22"/>
                <w:lang w:val="ru-RU"/>
              </w:rPr>
            </w:pPr>
          </w:p>
          <w:p w14:paraId="1834B32E" w14:textId="77777777" w:rsidR="00B94E38" w:rsidRPr="00326872" w:rsidRDefault="00B94E38" w:rsidP="00D33BA5">
            <w:pPr>
              <w:pStyle w:val="-0"/>
              <w:spacing w:before="120" w:after="120" w:line="360" w:lineRule="auto"/>
              <w:ind w:firstLine="567"/>
              <w:rPr>
                <w:rFonts w:cs="Arial"/>
                <w:color w:val="auto"/>
                <w:sz w:val="22"/>
                <w:lang w:val="ru-RU"/>
              </w:rPr>
            </w:pPr>
          </w:p>
        </w:tc>
      </w:tr>
      <w:tr w:rsidR="00E91A39" w:rsidRPr="00326872" w14:paraId="12C7F6EA" w14:textId="77777777" w:rsidTr="00B94E38">
        <w:trPr>
          <w:trHeight w:val="780"/>
        </w:trPr>
        <w:tc>
          <w:tcPr>
            <w:tcW w:w="3828" w:type="dxa"/>
          </w:tcPr>
          <w:p w14:paraId="5226F0A4" w14:textId="77777777" w:rsidR="00E91A39" w:rsidRPr="00326872" w:rsidRDefault="00E91A39" w:rsidP="00D33BA5">
            <w:pPr>
              <w:pStyle w:val="-0"/>
              <w:spacing w:before="120" w:after="120" w:line="360" w:lineRule="auto"/>
              <w:ind w:firstLine="567"/>
              <w:rPr>
                <w:rFonts w:cs="Arial"/>
                <w:bCs/>
                <w:color w:val="auto"/>
                <w:sz w:val="24"/>
                <w:szCs w:val="24"/>
                <w:lang w:val="ru-RU"/>
              </w:rPr>
            </w:pPr>
            <w:r w:rsidRPr="00326872">
              <w:rPr>
                <w:rFonts w:cs="Arial"/>
                <w:bCs/>
                <w:color w:val="auto"/>
                <w:sz w:val="24"/>
                <w:szCs w:val="24"/>
                <w:lang w:val="ru-RU"/>
              </w:rPr>
              <w:t>Руководитель разработки</w:t>
            </w:r>
          </w:p>
          <w:p w14:paraId="3AEAA369" w14:textId="77777777" w:rsidR="00E91A39" w:rsidRPr="00326872" w:rsidRDefault="00E91A39" w:rsidP="00D33BA5">
            <w:pPr>
              <w:pStyle w:val="-0"/>
              <w:spacing w:before="120" w:after="120" w:line="360" w:lineRule="auto"/>
              <w:ind w:firstLine="567"/>
              <w:rPr>
                <w:rFonts w:cs="Arial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2632" w:type="dxa"/>
          </w:tcPr>
          <w:p w14:paraId="568BD932" w14:textId="77777777" w:rsidR="00E91A39" w:rsidRPr="00326872" w:rsidRDefault="00E91A39" w:rsidP="00B94E38">
            <w:pPr>
              <w:pStyle w:val="-0"/>
              <w:spacing w:before="120" w:after="120" w:line="360" w:lineRule="auto"/>
              <w:rPr>
                <w:rFonts w:cs="Arial"/>
                <w:color w:val="auto"/>
                <w:sz w:val="24"/>
                <w:lang w:val="ru-RU"/>
              </w:rPr>
            </w:pPr>
          </w:p>
        </w:tc>
        <w:tc>
          <w:tcPr>
            <w:tcW w:w="3180" w:type="dxa"/>
          </w:tcPr>
          <w:p w14:paraId="4E183C23" w14:textId="77777777" w:rsidR="00E91A39" w:rsidRPr="00326872" w:rsidRDefault="00E91A39" w:rsidP="00D33BA5">
            <w:pPr>
              <w:pStyle w:val="-0"/>
              <w:spacing w:before="120" w:after="120" w:line="360" w:lineRule="auto"/>
              <w:ind w:firstLine="567"/>
              <w:rPr>
                <w:rFonts w:cs="Arial"/>
                <w:color w:val="auto"/>
                <w:sz w:val="24"/>
                <w:szCs w:val="24"/>
                <w:lang w:val="ru-RU"/>
              </w:rPr>
            </w:pPr>
            <w:r w:rsidRPr="00326872">
              <w:rPr>
                <w:rFonts w:cs="Arial"/>
                <w:color w:val="auto"/>
                <w:sz w:val="24"/>
                <w:szCs w:val="24"/>
                <w:lang w:val="ru-RU"/>
              </w:rPr>
              <w:t>А.С.Кривов</w:t>
            </w:r>
          </w:p>
        </w:tc>
      </w:tr>
      <w:tr w:rsidR="00E91A39" w14:paraId="722A8D6A" w14:textId="77777777" w:rsidTr="00D33BA5">
        <w:tc>
          <w:tcPr>
            <w:tcW w:w="3828" w:type="dxa"/>
          </w:tcPr>
          <w:p w14:paraId="1C582D93" w14:textId="7C91BBC0" w:rsidR="00E91A39" w:rsidRPr="0044596E" w:rsidRDefault="00E91A39" w:rsidP="00D33BA5">
            <w:pPr>
              <w:pStyle w:val="-0"/>
              <w:spacing w:before="120" w:after="120" w:line="360" w:lineRule="auto"/>
              <w:ind w:firstLine="567"/>
              <w:rPr>
                <w:rFonts w:cs="Arial"/>
                <w:color w:val="auto"/>
                <w:sz w:val="22"/>
                <w:szCs w:val="24"/>
                <w:lang w:val="ru-RU"/>
              </w:rPr>
            </w:pPr>
          </w:p>
        </w:tc>
        <w:tc>
          <w:tcPr>
            <w:tcW w:w="2632" w:type="dxa"/>
          </w:tcPr>
          <w:p w14:paraId="7DD92D93" w14:textId="77777777" w:rsidR="00E91A39" w:rsidRPr="0044596E" w:rsidRDefault="00E91A39" w:rsidP="00D33BA5">
            <w:pPr>
              <w:pStyle w:val="-0"/>
              <w:spacing w:before="120" w:after="120" w:line="360" w:lineRule="auto"/>
              <w:ind w:firstLine="567"/>
              <w:rPr>
                <w:rFonts w:cs="Arial"/>
                <w:color w:val="auto"/>
                <w:sz w:val="22"/>
                <w:lang w:val="ru-RU"/>
              </w:rPr>
            </w:pPr>
          </w:p>
        </w:tc>
        <w:tc>
          <w:tcPr>
            <w:tcW w:w="3180" w:type="dxa"/>
          </w:tcPr>
          <w:p w14:paraId="09F409D9" w14:textId="77777777" w:rsidR="009C220B" w:rsidRPr="0044596E" w:rsidRDefault="009C220B" w:rsidP="00D33BA5">
            <w:pPr>
              <w:pStyle w:val="-0"/>
              <w:spacing w:before="120" w:after="120" w:line="360" w:lineRule="auto"/>
              <w:ind w:firstLine="567"/>
              <w:rPr>
                <w:rFonts w:cs="Arial"/>
                <w:color w:val="auto"/>
                <w:sz w:val="22"/>
                <w:szCs w:val="24"/>
                <w:lang w:val="ru-RU"/>
              </w:rPr>
            </w:pPr>
          </w:p>
        </w:tc>
      </w:tr>
      <w:tr w:rsidR="00E91A39" w14:paraId="262AAF6C" w14:textId="77777777" w:rsidTr="00D33BA5">
        <w:tc>
          <w:tcPr>
            <w:tcW w:w="3828" w:type="dxa"/>
          </w:tcPr>
          <w:p w14:paraId="65801590" w14:textId="77777777" w:rsidR="00E91A39" w:rsidRDefault="00E91A39" w:rsidP="00D33BA5">
            <w:pPr>
              <w:pStyle w:val="-0"/>
              <w:spacing w:before="120" w:after="120" w:line="360" w:lineRule="auto"/>
              <w:ind w:firstLine="567"/>
              <w:rPr>
                <w:rFonts w:cs="Arial"/>
                <w:color w:val="auto"/>
                <w:sz w:val="22"/>
                <w:lang w:val="ru-RU"/>
              </w:rPr>
            </w:pPr>
            <w:r>
              <w:rPr>
                <w:rFonts w:cs="Arial"/>
                <w:color w:val="auto"/>
                <w:sz w:val="22"/>
                <w:lang w:val="ru-RU"/>
              </w:rPr>
              <w:t xml:space="preserve"> </w:t>
            </w:r>
          </w:p>
        </w:tc>
        <w:tc>
          <w:tcPr>
            <w:tcW w:w="2632" w:type="dxa"/>
          </w:tcPr>
          <w:p w14:paraId="7DC83177" w14:textId="77777777" w:rsidR="00E91A39" w:rsidRDefault="00E91A39" w:rsidP="00D33BA5">
            <w:pPr>
              <w:pStyle w:val="-0"/>
              <w:spacing w:before="120" w:after="120" w:line="360" w:lineRule="auto"/>
              <w:ind w:firstLine="567"/>
              <w:rPr>
                <w:rFonts w:cs="Arial"/>
                <w:color w:val="auto"/>
                <w:lang w:val="ru-RU"/>
              </w:rPr>
            </w:pPr>
          </w:p>
        </w:tc>
        <w:tc>
          <w:tcPr>
            <w:tcW w:w="3180" w:type="dxa"/>
          </w:tcPr>
          <w:p w14:paraId="041EA19D" w14:textId="77777777" w:rsidR="00E91A39" w:rsidRDefault="00E91A39" w:rsidP="00D33BA5">
            <w:pPr>
              <w:pStyle w:val="-0"/>
              <w:spacing w:before="120" w:after="120" w:line="360" w:lineRule="auto"/>
              <w:ind w:firstLine="567"/>
              <w:rPr>
                <w:rFonts w:cs="Arial"/>
                <w:color w:val="auto"/>
                <w:sz w:val="22"/>
                <w:lang w:val="ru-RU"/>
              </w:rPr>
            </w:pPr>
          </w:p>
        </w:tc>
      </w:tr>
    </w:tbl>
    <w:p w14:paraId="4E987C3A" w14:textId="77777777" w:rsidR="00E91A39" w:rsidRDefault="00E91A39" w:rsidP="00E91A39">
      <w:pPr>
        <w:pStyle w:val="1"/>
        <w:numPr>
          <w:ilvl w:val="0"/>
          <w:numId w:val="0"/>
        </w:numPr>
        <w:spacing w:line="360" w:lineRule="auto"/>
        <w:ind w:firstLine="567"/>
        <w:rPr>
          <w:color w:val="auto"/>
        </w:rPr>
      </w:pPr>
    </w:p>
    <w:p w14:paraId="4AE2AD8A" w14:textId="77777777" w:rsidR="00E91A39" w:rsidRPr="005320A6" w:rsidRDefault="00E91A39" w:rsidP="00E91A39">
      <w:pPr>
        <w:pStyle w:val="formattext"/>
        <w:shd w:val="clear" w:color="auto" w:fill="FFFFFF"/>
        <w:spacing w:before="0" w:beforeAutospacing="0" w:after="0" w:afterAutospacing="0" w:line="360" w:lineRule="auto"/>
        <w:ind w:firstLine="567"/>
        <w:jc w:val="both"/>
        <w:textAlignment w:val="baseline"/>
        <w:rPr>
          <w:rFonts w:ascii="Arial" w:hAnsi="Arial" w:cs="Arial"/>
          <w:b/>
          <w:color w:val="000000"/>
          <w:sz w:val="22"/>
          <w:szCs w:val="22"/>
        </w:rPr>
      </w:pPr>
    </w:p>
    <w:p w14:paraId="75285342" w14:textId="77777777" w:rsidR="00EC1338" w:rsidRPr="00FD092E" w:rsidRDefault="00EC1338" w:rsidP="00FD092E"/>
    <w:sectPr w:rsidR="00EC1338" w:rsidRPr="00FD092E" w:rsidSect="005F21A0">
      <w:headerReference w:type="even" r:id="rId27"/>
      <w:headerReference w:type="default" r:id="rId28"/>
      <w:footerReference w:type="even" r:id="rId29"/>
      <w:footerReference w:type="default" r:id="rId30"/>
      <w:footerReference w:type="first" r:id="rId31"/>
      <w:footnotePr>
        <w:numRestart w:val="eachPage"/>
      </w:footnotePr>
      <w:pgSz w:w="11906" w:h="16838" w:code="9"/>
      <w:pgMar w:top="1134" w:right="851" w:bottom="1134" w:left="1418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89DE7E" w14:textId="77777777" w:rsidR="008471DE" w:rsidRDefault="008471DE">
      <w:r>
        <w:separator/>
      </w:r>
    </w:p>
  </w:endnote>
  <w:endnote w:type="continuationSeparator" w:id="0">
    <w:p w14:paraId="0932E081" w14:textId="77777777" w:rsidR="008471DE" w:rsidRDefault="008471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C51F27" w14:textId="22113CEA" w:rsidR="00A97053" w:rsidRPr="00466616" w:rsidRDefault="00A97053" w:rsidP="00D75631">
    <w:pPr>
      <w:pStyle w:val="ac"/>
      <w:tabs>
        <w:tab w:val="clear" w:pos="9355"/>
        <w:tab w:val="right" w:pos="9356"/>
      </w:tabs>
      <w:ind w:right="281" w:firstLine="284"/>
      <w:jc w:val="right"/>
      <w:rPr>
        <w:rFonts w:ascii="Arial" w:hAnsi="Arial" w:cs="Arial"/>
      </w:rPr>
    </w:pPr>
    <w:r w:rsidRPr="00466616">
      <w:rPr>
        <w:rFonts w:ascii="Arial" w:hAnsi="Arial" w:cs="Arial"/>
      </w:rPr>
      <w:fldChar w:fldCharType="begin"/>
    </w:r>
    <w:r w:rsidRPr="00466616">
      <w:rPr>
        <w:rFonts w:ascii="Arial" w:hAnsi="Arial" w:cs="Arial"/>
      </w:rPr>
      <w:instrText>PAGE   \* MERGEFORMAT</w:instrText>
    </w:r>
    <w:r w:rsidRPr="00466616">
      <w:rPr>
        <w:rFonts w:ascii="Arial" w:hAnsi="Arial" w:cs="Arial"/>
      </w:rPr>
      <w:fldChar w:fldCharType="separate"/>
    </w:r>
    <w:r>
      <w:rPr>
        <w:rFonts w:ascii="Arial" w:hAnsi="Arial" w:cs="Arial"/>
        <w:noProof/>
      </w:rPr>
      <w:t>II</w:t>
    </w:r>
    <w:r w:rsidRPr="00466616">
      <w:rPr>
        <w:rFonts w:ascii="Arial" w:hAnsi="Arial" w:cs="Arial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45E96F" w14:textId="0ED21676" w:rsidR="00A97053" w:rsidRPr="00466616" w:rsidRDefault="00A97053" w:rsidP="00466616">
    <w:pPr>
      <w:pStyle w:val="ac"/>
      <w:ind w:firstLine="284"/>
      <w:rPr>
        <w:rFonts w:ascii="Arial" w:hAnsi="Arial" w:cs="Arial"/>
      </w:rPr>
    </w:pPr>
    <w:r w:rsidRPr="00466616">
      <w:rPr>
        <w:rFonts w:ascii="Arial" w:hAnsi="Arial" w:cs="Arial"/>
      </w:rPr>
      <w:fldChar w:fldCharType="begin"/>
    </w:r>
    <w:r w:rsidRPr="00466616">
      <w:rPr>
        <w:rFonts w:ascii="Arial" w:hAnsi="Arial" w:cs="Arial"/>
      </w:rPr>
      <w:instrText>PAGE   \* MERGEFORMAT</w:instrText>
    </w:r>
    <w:r w:rsidRPr="00466616">
      <w:rPr>
        <w:rFonts w:ascii="Arial" w:hAnsi="Arial" w:cs="Arial"/>
      </w:rPr>
      <w:fldChar w:fldCharType="separate"/>
    </w:r>
    <w:r>
      <w:rPr>
        <w:rFonts w:ascii="Arial" w:hAnsi="Arial" w:cs="Arial"/>
        <w:noProof/>
      </w:rPr>
      <w:t>V</w:t>
    </w:r>
    <w:r w:rsidRPr="00466616">
      <w:rPr>
        <w:rFonts w:ascii="Arial" w:hAnsi="Arial" w:cs="Arial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C76BA3" w14:textId="4173BE82" w:rsidR="00A97053" w:rsidRPr="00466616" w:rsidRDefault="00A97053" w:rsidP="00D75631">
    <w:pPr>
      <w:pStyle w:val="ac"/>
      <w:tabs>
        <w:tab w:val="clear" w:pos="9355"/>
        <w:tab w:val="right" w:pos="9356"/>
      </w:tabs>
      <w:ind w:right="281" w:firstLine="284"/>
      <w:rPr>
        <w:rFonts w:ascii="Arial" w:hAnsi="Arial" w:cs="Arial"/>
      </w:rPr>
    </w:pPr>
    <w:r w:rsidRPr="00466616">
      <w:rPr>
        <w:rFonts w:ascii="Arial" w:hAnsi="Arial" w:cs="Arial"/>
      </w:rPr>
      <w:fldChar w:fldCharType="begin"/>
    </w:r>
    <w:r w:rsidRPr="00466616">
      <w:rPr>
        <w:rFonts w:ascii="Arial" w:hAnsi="Arial" w:cs="Arial"/>
      </w:rPr>
      <w:instrText>PAGE   \* MERGEFORMAT</w:instrText>
    </w:r>
    <w:r w:rsidRPr="00466616">
      <w:rPr>
        <w:rFonts w:ascii="Arial" w:hAnsi="Arial" w:cs="Arial"/>
      </w:rPr>
      <w:fldChar w:fldCharType="separate"/>
    </w:r>
    <w:r>
      <w:rPr>
        <w:rFonts w:ascii="Arial" w:hAnsi="Arial" w:cs="Arial"/>
        <w:noProof/>
      </w:rPr>
      <w:t>14</w:t>
    </w:r>
    <w:r w:rsidRPr="00466616">
      <w:rPr>
        <w:rFonts w:ascii="Arial" w:hAnsi="Arial" w:cs="Arial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C7C2BE" w14:textId="3101F5BB" w:rsidR="00A97053" w:rsidRPr="00466616" w:rsidRDefault="00A97053" w:rsidP="005F21A0">
    <w:pPr>
      <w:pStyle w:val="ac"/>
      <w:ind w:left="284" w:right="281"/>
      <w:jc w:val="right"/>
      <w:rPr>
        <w:rFonts w:ascii="Arial" w:hAnsi="Arial" w:cs="Arial"/>
      </w:rPr>
    </w:pPr>
    <w:r w:rsidRPr="00466616">
      <w:rPr>
        <w:rFonts w:ascii="Arial" w:hAnsi="Arial" w:cs="Arial"/>
      </w:rPr>
      <w:fldChar w:fldCharType="begin"/>
    </w:r>
    <w:r w:rsidRPr="00466616">
      <w:rPr>
        <w:rFonts w:ascii="Arial" w:hAnsi="Arial" w:cs="Arial"/>
      </w:rPr>
      <w:instrText>PAGE   \* MERGEFORMAT</w:instrText>
    </w:r>
    <w:r w:rsidRPr="00466616">
      <w:rPr>
        <w:rFonts w:ascii="Arial" w:hAnsi="Arial" w:cs="Arial"/>
      </w:rPr>
      <w:fldChar w:fldCharType="separate"/>
    </w:r>
    <w:r>
      <w:rPr>
        <w:rFonts w:ascii="Arial" w:hAnsi="Arial" w:cs="Arial"/>
        <w:noProof/>
      </w:rPr>
      <w:t>13</w:t>
    </w:r>
    <w:r w:rsidRPr="00466616">
      <w:rPr>
        <w:rFonts w:ascii="Arial" w:hAnsi="Arial" w:cs="Arial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602F22" w14:textId="77777777" w:rsidR="00A97053" w:rsidRDefault="00A97053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CF1F07" w14:textId="77777777" w:rsidR="008471DE" w:rsidRDefault="008471DE">
      <w:r>
        <w:separator/>
      </w:r>
    </w:p>
  </w:footnote>
  <w:footnote w:type="continuationSeparator" w:id="0">
    <w:p w14:paraId="597B8C8D" w14:textId="77777777" w:rsidR="008471DE" w:rsidRDefault="008471DE">
      <w:r>
        <w:continuationSeparator/>
      </w:r>
    </w:p>
  </w:footnote>
  <w:footnote w:id="1">
    <w:p w14:paraId="21267BD6" w14:textId="59300BF2" w:rsidR="00A97053" w:rsidRDefault="00A97053">
      <w:pPr>
        <w:pStyle w:val="a9"/>
      </w:pPr>
      <w:r>
        <w:rPr>
          <w:rStyle w:val="ab"/>
        </w:rPr>
        <w:t>1)</w:t>
      </w:r>
      <w:r>
        <w:t xml:space="preserve"> </w:t>
      </w:r>
      <w:r w:rsidRPr="00197D66">
        <w:rPr>
          <w:rFonts w:ascii="Arial" w:hAnsi="Arial" w:cs="Arial"/>
          <w:i/>
          <w:sz w:val="22"/>
        </w:rPr>
        <w:t xml:space="preserve">Система непрерывного мониторинга антистатического браслета приведена в </w:t>
      </w:r>
      <w:r w:rsidRPr="00197D66">
        <w:rPr>
          <w:rFonts w:ascii="Arial" w:hAnsi="Arial" w:cs="Arial"/>
          <w:i/>
          <w:sz w:val="22"/>
          <w:lang w:val="en-US"/>
        </w:rPr>
        <w:t>IEC</w:t>
      </w:r>
      <w:r>
        <w:rPr>
          <w:rFonts w:ascii="Arial" w:hAnsi="Arial" w:cs="Arial"/>
          <w:i/>
          <w:sz w:val="22"/>
        </w:rPr>
        <w:t> </w:t>
      </w:r>
      <w:r w:rsidRPr="00197D66">
        <w:rPr>
          <w:rFonts w:ascii="Arial" w:hAnsi="Arial" w:cs="Arial"/>
          <w:i/>
          <w:sz w:val="22"/>
        </w:rPr>
        <w:t>61340-5-2</w:t>
      </w:r>
      <w:r>
        <w:rPr>
          <w:rFonts w:ascii="Arial" w:hAnsi="Arial" w:cs="Arial"/>
          <w:i/>
          <w:sz w:val="22"/>
        </w:rPr>
        <w:t>:2018</w:t>
      </w:r>
      <w:r w:rsidRPr="00197D66">
        <w:rPr>
          <w:rFonts w:ascii="Arial" w:hAnsi="Arial" w:cs="Arial"/>
          <w:i/>
          <w:sz w:val="22"/>
        </w:rPr>
        <w:t>.</w:t>
      </w:r>
    </w:p>
  </w:footnote>
  <w:footnote w:id="2">
    <w:p w14:paraId="049DF184" w14:textId="43AC9F0A" w:rsidR="00A97053" w:rsidRPr="009C74B7" w:rsidRDefault="00A97053">
      <w:pPr>
        <w:pStyle w:val="a9"/>
        <w:rPr>
          <w:rFonts w:ascii="Arial" w:hAnsi="Arial" w:cs="Arial"/>
          <w:i/>
        </w:rPr>
      </w:pPr>
      <w:r>
        <w:rPr>
          <w:rStyle w:val="ab"/>
        </w:rPr>
        <w:footnoteRef/>
      </w:r>
      <w:r>
        <w:t xml:space="preserve"> </w:t>
      </w:r>
      <w:r w:rsidRPr="009C74B7">
        <w:rPr>
          <w:rFonts w:ascii="Arial" w:hAnsi="Arial" w:cs="Arial"/>
          <w:i/>
        </w:rPr>
        <w:t>Номера в квадратных скобках относятся к разделу «Библиография»</w:t>
      </w:r>
    </w:p>
  </w:footnote>
  <w:footnote w:id="3">
    <w:p w14:paraId="5B7427BB" w14:textId="074CDB7D" w:rsidR="00A97053" w:rsidRPr="002129D7" w:rsidRDefault="00A97053">
      <w:pPr>
        <w:pStyle w:val="a9"/>
        <w:rPr>
          <w:rFonts w:ascii="Arial" w:hAnsi="Arial" w:cs="Arial"/>
        </w:rPr>
      </w:pPr>
      <w:r w:rsidRPr="002129D7">
        <w:rPr>
          <w:rStyle w:val="ab"/>
          <w:rFonts w:ascii="Arial" w:hAnsi="Arial" w:cs="Arial"/>
          <w:i/>
        </w:rPr>
        <w:footnoteRef/>
      </w:r>
      <w:r w:rsidRPr="002129D7">
        <w:rPr>
          <w:rFonts w:ascii="Arial" w:hAnsi="Arial" w:cs="Arial"/>
          <w:i/>
          <w:vertAlign w:val="superscript"/>
        </w:rPr>
        <w:t>)</w:t>
      </w:r>
      <w:r w:rsidRPr="002129D7">
        <w:rPr>
          <w:rFonts w:ascii="Arial" w:hAnsi="Arial" w:cs="Arial"/>
          <w:i/>
        </w:rPr>
        <w:t xml:space="preserve"> Описанные методы испытаний не применяют для оценки предметов одежды и материалов, используемых человеком как средство индивидуального пользования для предотвращения или уменьшения воздействия на человека вредных и (или) опасных факторов</w:t>
      </w:r>
    </w:p>
  </w:footnote>
  <w:footnote w:id="4">
    <w:p w14:paraId="210BD683" w14:textId="74DF1ED1" w:rsidR="00A97053" w:rsidRDefault="00A97053">
      <w:pPr>
        <w:pStyle w:val="a9"/>
      </w:pPr>
      <w:r>
        <w:rPr>
          <w:rStyle w:val="ab"/>
        </w:rPr>
        <w:t>1)</w:t>
      </w:r>
      <w:r>
        <w:t xml:space="preserve"> </w:t>
      </w:r>
      <w:r w:rsidRPr="00197D66">
        <w:rPr>
          <w:rFonts w:ascii="Arial" w:hAnsi="Arial" w:cs="Arial"/>
          <w:i/>
          <w:sz w:val="22"/>
        </w:rPr>
        <w:t>Проверка системы изображена на рисунках 1</w:t>
      </w:r>
      <w:r>
        <w:rPr>
          <w:rFonts w:ascii="Arial" w:hAnsi="Arial" w:cs="Arial"/>
          <w:i/>
          <w:sz w:val="22"/>
        </w:rPr>
        <w:t>3</w:t>
      </w:r>
      <w:r w:rsidRPr="00197D66">
        <w:rPr>
          <w:rFonts w:ascii="Arial" w:hAnsi="Arial" w:cs="Arial"/>
          <w:i/>
          <w:sz w:val="22"/>
        </w:rPr>
        <w:t xml:space="preserve"> и 1</w:t>
      </w:r>
      <w:r>
        <w:rPr>
          <w:rFonts w:ascii="Arial" w:hAnsi="Arial" w:cs="Arial"/>
          <w:i/>
          <w:sz w:val="22"/>
        </w:rPr>
        <w:t>4</w:t>
      </w:r>
      <w:r w:rsidRPr="00197D66">
        <w:rPr>
          <w:rFonts w:ascii="Arial" w:hAnsi="Arial" w:cs="Arial"/>
          <w:i/>
          <w:sz w:val="22"/>
        </w:rPr>
        <w:t>.</w:t>
      </w:r>
    </w:p>
  </w:footnote>
  <w:footnote w:id="5">
    <w:p w14:paraId="6F7C2C7A" w14:textId="19A9F0FB" w:rsidR="00A97053" w:rsidRDefault="00A97053">
      <w:pPr>
        <w:pStyle w:val="a9"/>
      </w:pPr>
      <w:r>
        <w:rPr>
          <w:rStyle w:val="ab"/>
        </w:rPr>
        <w:t>1)</w:t>
      </w:r>
      <w:r>
        <w:t xml:space="preserve"> </w:t>
      </w:r>
      <w:r w:rsidRPr="00197D66">
        <w:rPr>
          <w:rFonts w:ascii="Arial" w:hAnsi="Arial" w:cs="Arial"/>
          <w:i/>
          <w:sz w:val="22"/>
        </w:rPr>
        <w:t xml:space="preserve">Термин </w:t>
      </w:r>
      <w:r>
        <w:rPr>
          <w:rFonts w:ascii="Arial" w:hAnsi="Arial" w:cs="Arial"/>
          <w:i/>
          <w:sz w:val="22"/>
        </w:rPr>
        <w:t>«П</w:t>
      </w:r>
      <w:r w:rsidRPr="00197D66">
        <w:rPr>
          <w:rFonts w:ascii="Arial" w:hAnsi="Arial" w:cs="Arial"/>
          <w:i/>
          <w:sz w:val="22"/>
        </w:rPr>
        <w:t>рограмма ЭСР-управления</w:t>
      </w:r>
      <w:r>
        <w:rPr>
          <w:rFonts w:ascii="Arial" w:hAnsi="Arial" w:cs="Arial"/>
          <w:i/>
          <w:sz w:val="22"/>
        </w:rPr>
        <w:t>»</w:t>
      </w:r>
      <w:r w:rsidRPr="00197D66">
        <w:rPr>
          <w:rFonts w:ascii="Arial" w:hAnsi="Arial" w:cs="Arial"/>
          <w:i/>
          <w:sz w:val="22"/>
        </w:rPr>
        <w:t xml:space="preserve"> установлен </w:t>
      </w:r>
      <w:r w:rsidRPr="00197D66">
        <w:rPr>
          <w:rFonts w:ascii="Arial" w:hAnsi="Arial" w:cs="Arial"/>
          <w:i/>
          <w:sz w:val="22"/>
          <w:lang w:val="en-US"/>
        </w:rPr>
        <w:t>IEC</w:t>
      </w:r>
      <w:r w:rsidRPr="00197D66">
        <w:rPr>
          <w:rFonts w:ascii="Arial" w:hAnsi="Arial" w:cs="Arial"/>
          <w:i/>
          <w:sz w:val="22"/>
        </w:rPr>
        <w:t xml:space="preserve"> 61340-5-1.</w:t>
      </w:r>
    </w:p>
  </w:footnote>
  <w:footnote w:id="6">
    <w:p w14:paraId="4CC25E34" w14:textId="58C6F2DB" w:rsidR="00A97053" w:rsidRDefault="00A97053">
      <w:pPr>
        <w:pStyle w:val="a9"/>
      </w:pPr>
      <w:r>
        <w:rPr>
          <w:rStyle w:val="ab"/>
        </w:rPr>
        <w:t>1)</w:t>
      </w:r>
      <w:r>
        <w:t xml:space="preserve"> </w:t>
      </w:r>
      <w:r w:rsidRPr="007B0D75">
        <w:rPr>
          <w:rFonts w:ascii="Arial" w:hAnsi="Arial" w:cs="Arial"/>
          <w:i/>
        </w:rPr>
        <w:t>Д</w:t>
      </w:r>
      <w:r w:rsidRPr="007B0D75">
        <w:rPr>
          <w:rFonts w:ascii="Arial" w:hAnsi="Arial" w:cs="Arial"/>
          <w:i/>
          <w:sz w:val="22"/>
        </w:rPr>
        <w:t>ополнитель</w:t>
      </w:r>
      <w:r>
        <w:rPr>
          <w:rFonts w:ascii="Arial" w:hAnsi="Arial" w:cs="Arial"/>
          <w:i/>
          <w:sz w:val="22"/>
        </w:rPr>
        <w:t>ные требования к средствам испытаний</w:t>
      </w:r>
      <w:r w:rsidRPr="007B0D75">
        <w:rPr>
          <w:rFonts w:ascii="Arial" w:hAnsi="Arial" w:cs="Arial"/>
          <w:i/>
          <w:sz w:val="22"/>
        </w:rPr>
        <w:t xml:space="preserve"> </w:t>
      </w:r>
      <w:r>
        <w:rPr>
          <w:rFonts w:ascii="Arial" w:hAnsi="Arial" w:cs="Arial"/>
          <w:i/>
          <w:sz w:val="22"/>
        </w:rPr>
        <w:t>могут быть установлены</w:t>
      </w:r>
      <w:r w:rsidRPr="007B0D75">
        <w:rPr>
          <w:rFonts w:ascii="Arial" w:hAnsi="Arial" w:cs="Arial"/>
          <w:i/>
          <w:sz w:val="22"/>
        </w:rPr>
        <w:t xml:space="preserve"> программой ЭСР-управления</w:t>
      </w:r>
      <w:r>
        <w:rPr>
          <w:rFonts w:ascii="Arial" w:hAnsi="Arial" w:cs="Arial"/>
          <w:i/>
          <w:sz w:val="22"/>
        </w:rPr>
        <w:t xml:space="preserve"> организации</w:t>
      </w:r>
      <w:r w:rsidRPr="007012B6">
        <w:rPr>
          <w:rFonts w:ascii="Arial" w:hAnsi="Arial"/>
          <w:sz w:val="22"/>
        </w:rPr>
        <w:t>.</w:t>
      </w:r>
    </w:p>
  </w:footnote>
  <w:footnote w:id="7">
    <w:p w14:paraId="1FC16887" w14:textId="4273864B" w:rsidR="00A97053" w:rsidRDefault="00A97053" w:rsidP="00B17A08">
      <w:pPr>
        <w:pStyle w:val="a9"/>
        <w:jc w:val="both"/>
      </w:pPr>
      <w:r>
        <w:rPr>
          <w:rStyle w:val="ab"/>
        </w:rPr>
        <w:t>1)</w:t>
      </w:r>
      <w:r>
        <w:t xml:space="preserve"> </w:t>
      </w:r>
      <w:r w:rsidRPr="00B85041">
        <w:rPr>
          <w:rFonts w:ascii="Arial" w:hAnsi="Arial" w:cs="Arial"/>
          <w:i/>
          <w:sz w:val="22"/>
          <w:szCs w:val="22"/>
        </w:rPr>
        <w:t>Требования к геометрическим размерам изолирующих вешалок</w:t>
      </w:r>
      <w:r>
        <w:rPr>
          <w:rFonts w:ascii="Arial" w:hAnsi="Arial" w:cs="Arial"/>
          <w:i/>
          <w:sz w:val="22"/>
          <w:szCs w:val="22"/>
        </w:rPr>
        <w:t xml:space="preserve"> настоящим</w:t>
      </w:r>
      <w:r w:rsidRPr="00B85041">
        <w:rPr>
          <w:rFonts w:ascii="Arial" w:hAnsi="Arial" w:cs="Arial"/>
          <w:i/>
          <w:sz w:val="22"/>
          <w:szCs w:val="22"/>
        </w:rPr>
        <w:t xml:space="preserve"> стандартом не устанавливаются. При необходимости требования к геометрическим размерам изолирующих вешалок могут быть установлены программой ЭСР-управления организации.</w:t>
      </w:r>
    </w:p>
  </w:footnote>
  <w:footnote w:id="8">
    <w:p w14:paraId="79CAE719" w14:textId="2D1BC844" w:rsidR="00A97053" w:rsidRDefault="00A97053">
      <w:pPr>
        <w:pStyle w:val="a9"/>
      </w:pPr>
      <w:r>
        <w:rPr>
          <w:rStyle w:val="ab"/>
        </w:rPr>
        <w:t>1)</w:t>
      </w:r>
      <w:r>
        <w:t xml:space="preserve"> </w:t>
      </w:r>
      <w:r w:rsidRPr="007C59DD">
        <w:rPr>
          <w:rFonts w:ascii="Arial" w:hAnsi="Arial" w:cs="Arial"/>
          <w:i/>
          <w:sz w:val="22"/>
        </w:rPr>
        <w:t>Рекомендуемые значения сопротивления для различных типов одежды пр</w:t>
      </w:r>
      <w:r>
        <w:rPr>
          <w:rFonts w:ascii="Arial" w:hAnsi="Arial" w:cs="Arial"/>
          <w:i/>
          <w:sz w:val="22"/>
        </w:rPr>
        <w:t>и</w:t>
      </w:r>
      <w:r w:rsidRPr="007C59DD">
        <w:rPr>
          <w:rFonts w:ascii="Arial" w:hAnsi="Arial" w:cs="Arial"/>
          <w:i/>
          <w:sz w:val="22"/>
        </w:rPr>
        <w:t>ведены в приложении А.</w:t>
      </w:r>
    </w:p>
  </w:footnote>
  <w:footnote w:id="9">
    <w:p w14:paraId="6EC9E757" w14:textId="2DE0BF0B" w:rsidR="00A97053" w:rsidRDefault="00A97053">
      <w:pPr>
        <w:pStyle w:val="a9"/>
      </w:pPr>
      <w:r>
        <w:rPr>
          <w:rStyle w:val="ab"/>
        </w:rPr>
        <w:t>1)</w:t>
      </w:r>
      <w:r>
        <w:t xml:space="preserve"> </w:t>
      </w:r>
      <w:r w:rsidRPr="00AB0695">
        <w:rPr>
          <w:rFonts w:ascii="Arial" w:hAnsi="Arial" w:cs="Arial"/>
          <w:i/>
        </w:rPr>
        <w:t>Форма протокола устанавливается программой ЭСР-управления в организации.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A1B200" w14:textId="01466F33" w:rsidR="00A97053" w:rsidRPr="00677727" w:rsidRDefault="00A97053" w:rsidP="00D75631">
    <w:pPr>
      <w:pStyle w:val="a5"/>
      <w:ind w:right="281" w:firstLine="284"/>
      <w:jc w:val="right"/>
      <w:rPr>
        <w:rFonts w:ascii="Arial" w:hAnsi="Arial" w:cs="Arial"/>
        <w:b/>
        <w:sz w:val="20"/>
        <w:lang w:val="ru-RU"/>
      </w:rPr>
    </w:pPr>
    <w:r w:rsidRPr="00677727">
      <w:rPr>
        <w:rFonts w:ascii="Arial" w:hAnsi="Arial" w:cs="Arial"/>
        <w:b/>
        <w:sz w:val="28"/>
        <w:lang w:val="ru-RU"/>
      </w:rPr>
      <w:t xml:space="preserve">ГОСТ </w:t>
    </w:r>
    <w:r w:rsidRPr="00677727">
      <w:rPr>
        <w:rFonts w:ascii="Arial" w:hAnsi="Arial" w:cs="Arial"/>
        <w:b/>
        <w:sz w:val="28"/>
        <w:lang w:val="en-US"/>
      </w:rPr>
      <w:t>IEC</w:t>
    </w:r>
    <w:r w:rsidRPr="00677727">
      <w:rPr>
        <w:rFonts w:ascii="Arial" w:hAnsi="Arial" w:cs="Arial"/>
        <w:b/>
        <w:sz w:val="28"/>
        <w:lang w:val="ru-RU"/>
      </w:rPr>
      <w:t xml:space="preserve"> 61340-4-9 </w:t>
    </w:r>
    <w:r w:rsidRPr="00F4619D">
      <w:rPr>
        <w:rFonts w:ascii="Arial" w:hAnsi="Arial" w:cs="Arial"/>
        <w:b/>
        <w:i/>
        <w:szCs w:val="28"/>
      </w:rPr>
      <w:t xml:space="preserve">(проект RU, </w:t>
    </w:r>
    <w:r>
      <w:rPr>
        <w:rFonts w:ascii="Arial" w:hAnsi="Arial" w:cs="Arial"/>
        <w:b/>
        <w:i/>
        <w:szCs w:val="28"/>
      </w:rPr>
      <w:t>первая</w:t>
    </w:r>
    <w:r w:rsidRPr="00F4619D">
      <w:rPr>
        <w:rFonts w:ascii="Arial" w:hAnsi="Arial" w:cs="Arial"/>
        <w:b/>
        <w:i/>
        <w:szCs w:val="28"/>
      </w:rPr>
      <w:t xml:space="preserve"> редакция)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A8A70B" w14:textId="44747C31" w:rsidR="00A97053" w:rsidRPr="00677727" w:rsidRDefault="00A97053" w:rsidP="00677727">
    <w:pPr>
      <w:pStyle w:val="a5"/>
      <w:ind w:right="281" w:firstLine="284"/>
      <w:rPr>
        <w:rFonts w:ascii="Arial" w:hAnsi="Arial" w:cs="Arial"/>
        <w:b/>
        <w:sz w:val="20"/>
        <w:lang w:val="ru-RU"/>
      </w:rPr>
    </w:pPr>
    <w:r w:rsidRPr="00677727">
      <w:rPr>
        <w:rFonts w:ascii="Arial" w:hAnsi="Arial" w:cs="Arial"/>
        <w:b/>
        <w:sz w:val="28"/>
        <w:lang w:val="ru-RU"/>
      </w:rPr>
      <w:t xml:space="preserve">ГОСТ </w:t>
    </w:r>
    <w:r w:rsidRPr="00677727">
      <w:rPr>
        <w:rFonts w:ascii="Arial" w:hAnsi="Arial" w:cs="Arial"/>
        <w:b/>
        <w:sz w:val="28"/>
        <w:lang w:val="en-US"/>
      </w:rPr>
      <w:t>IEC</w:t>
    </w:r>
    <w:r w:rsidRPr="00677727">
      <w:rPr>
        <w:rFonts w:ascii="Arial" w:hAnsi="Arial" w:cs="Arial"/>
        <w:b/>
        <w:sz w:val="28"/>
        <w:lang w:val="ru-RU"/>
      </w:rPr>
      <w:t xml:space="preserve"> 61340-4-9 </w:t>
    </w:r>
    <w:r w:rsidRPr="00F4619D">
      <w:rPr>
        <w:rFonts w:ascii="Arial" w:hAnsi="Arial" w:cs="Arial"/>
        <w:b/>
        <w:i/>
        <w:szCs w:val="28"/>
      </w:rPr>
      <w:t xml:space="preserve">(проект RU, </w:t>
    </w:r>
    <w:r>
      <w:rPr>
        <w:rFonts w:ascii="Arial" w:hAnsi="Arial" w:cs="Arial"/>
        <w:b/>
        <w:i/>
        <w:szCs w:val="28"/>
      </w:rPr>
      <w:t>первая</w:t>
    </w:r>
    <w:r w:rsidRPr="00F4619D">
      <w:rPr>
        <w:rFonts w:ascii="Arial" w:hAnsi="Arial" w:cs="Arial"/>
        <w:b/>
        <w:i/>
        <w:szCs w:val="28"/>
      </w:rPr>
      <w:t xml:space="preserve"> редакция)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9F0F7B" w14:textId="2CBC11B5" w:rsidR="00A97053" w:rsidRPr="005F21A0" w:rsidRDefault="00A97053" w:rsidP="00D75631">
    <w:pPr>
      <w:pStyle w:val="a5"/>
      <w:ind w:right="281" w:firstLine="284"/>
      <w:rPr>
        <w:rFonts w:ascii="Arial" w:hAnsi="Arial" w:cs="Arial"/>
        <w:b/>
        <w:lang w:val="ru-RU"/>
      </w:rPr>
    </w:pPr>
    <w:r w:rsidRPr="00677727">
      <w:rPr>
        <w:rFonts w:ascii="Arial" w:hAnsi="Arial" w:cs="Arial"/>
        <w:b/>
        <w:sz w:val="28"/>
        <w:lang w:val="ru-RU"/>
      </w:rPr>
      <w:t xml:space="preserve">ГОСТ </w:t>
    </w:r>
    <w:r w:rsidRPr="00677727">
      <w:rPr>
        <w:rFonts w:ascii="Arial" w:hAnsi="Arial" w:cs="Arial"/>
        <w:b/>
        <w:sz w:val="28"/>
        <w:lang w:val="en-US"/>
      </w:rPr>
      <w:t>IEC</w:t>
    </w:r>
    <w:r w:rsidRPr="00677727">
      <w:rPr>
        <w:rFonts w:ascii="Arial" w:hAnsi="Arial" w:cs="Arial"/>
        <w:b/>
        <w:sz w:val="28"/>
        <w:lang w:val="ru-RU"/>
      </w:rPr>
      <w:t xml:space="preserve"> 61340-4-9 </w:t>
    </w:r>
    <w:r w:rsidRPr="00F4619D">
      <w:rPr>
        <w:rFonts w:ascii="Arial" w:hAnsi="Arial" w:cs="Arial"/>
        <w:b/>
        <w:i/>
        <w:szCs w:val="28"/>
      </w:rPr>
      <w:t xml:space="preserve">(проект RU, </w:t>
    </w:r>
    <w:r>
      <w:rPr>
        <w:rFonts w:ascii="Arial" w:hAnsi="Arial" w:cs="Arial"/>
        <w:b/>
        <w:i/>
        <w:szCs w:val="28"/>
      </w:rPr>
      <w:t>первая</w:t>
    </w:r>
    <w:r w:rsidRPr="00F4619D">
      <w:rPr>
        <w:rFonts w:ascii="Arial" w:hAnsi="Arial" w:cs="Arial"/>
        <w:b/>
        <w:i/>
        <w:szCs w:val="28"/>
      </w:rPr>
      <w:t xml:space="preserve"> редакция)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6715E8" w14:textId="5A9BE5AA" w:rsidR="00A97053" w:rsidRPr="005F21A0" w:rsidRDefault="00A97053" w:rsidP="005F21A0">
    <w:pPr>
      <w:pStyle w:val="a5"/>
      <w:ind w:right="281" w:firstLine="284"/>
      <w:jc w:val="right"/>
      <w:rPr>
        <w:rFonts w:ascii="Arial" w:hAnsi="Arial" w:cs="Arial"/>
        <w:b/>
        <w:color w:val="767171"/>
        <w:lang w:val="ru-RU"/>
      </w:rPr>
    </w:pPr>
    <w:r w:rsidRPr="00677727">
      <w:rPr>
        <w:rFonts w:ascii="Arial" w:hAnsi="Arial" w:cs="Arial"/>
        <w:b/>
        <w:sz w:val="28"/>
        <w:lang w:val="ru-RU"/>
      </w:rPr>
      <w:t xml:space="preserve">ГОСТ </w:t>
    </w:r>
    <w:r w:rsidRPr="00677727">
      <w:rPr>
        <w:rFonts w:ascii="Arial" w:hAnsi="Arial" w:cs="Arial"/>
        <w:b/>
        <w:sz w:val="28"/>
        <w:lang w:val="en-US"/>
      </w:rPr>
      <w:t>IEC</w:t>
    </w:r>
    <w:r w:rsidRPr="00677727">
      <w:rPr>
        <w:rFonts w:ascii="Arial" w:hAnsi="Arial" w:cs="Arial"/>
        <w:b/>
        <w:sz w:val="28"/>
        <w:lang w:val="ru-RU"/>
      </w:rPr>
      <w:t xml:space="preserve"> 61340-4-9 </w:t>
    </w:r>
    <w:r w:rsidRPr="00F4619D">
      <w:rPr>
        <w:rFonts w:ascii="Arial" w:hAnsi="Arial" w:cs="Arial"/>
        <w:b/>
        <w:i/>
        <w:szCs w:val="28"/>
      </w:rPr>
      <w:t xml:space="preserve">(проект RU, </w:t>
    </w:r>
    <w:r>
      <w:rPr>
        <w:rFonts w:ascii="Arial" w:hAnsi="Arial" w:cs="Arial"/>
        <w:b/>
        <w:i/>
        <w:szCs w:val="28"/>
      </w:rPr>
      <w:t>первая</w:t>
    </w:r>
    <w:r w:rsidRPr="00F4619D">
      <w:rPr>
        <w:rFonts w:ascii="Arial" w:hAnsi="Arial" w:cs="Arial"/>
        <w:b/>
        <w:i/>
        <w:szCs w:val="28"/>
      </w:rPr>
      <w:t xml:space="preserve"> редакция)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02265A"/>
    <w:multiLevelType w:val="multilevel"/>
    <w:tmpl w:val="C94E4E0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Arial" w:hAnsi="Arial" w:cs="Arial" w:hint="default"/>
        <w:b/>
        <w:sz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D176960"/>
    <w:multiLevelType w:val="multilevel"/>
    <w:tmpl w:val="33D6E08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sz w:val="28"/>
        <w:szCs w:val="28"/>
      </w:rPr>
    </w:lvl>
    <w:lvl w:ilvl="1">
      <w:start w:val="1"/>
      <w:numFmt w:val="decimal"/>
      <w:lvlText w:val="%1.%2"/>
      <w:lvlJc w:val="left"/>
      <w:pPr>
        <w:ind w:left="1800" w:hanging="720"/>
      </w:pPr>
      <w:rPr>
        <w:rFonts w:hint="default"/>
        <w:sz w:val="24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  <w:sz w:val="24"/>
      </w:rPr>
    </w:lvl>
    <w:lvl w:ilvl="3">
      <w:start w:val="1"/>
      <w:numFmt w:val="decimal"/>
      <w:lvlText w:val="%1.%2.%3.%4"/>
      <w:lvlJc w:val="left"/>
      <w:pPr>
        <w:ind w:left="1790" w:hanging="1080"/>
      </w:pPr>
      <w:rPr>
        <w:rFonts w:hint="default"/>
        <w:sz w:val="24"/>
      </w:rPr>
    </w:lvl>
    <w:lvl w:ilvl="4">
      <w:start w:val="1"/>
      <w:numFmt w:val="decimal"/>
      <w:lvlText w:val="%1.%2.%3.%4.%5"/>
      <w:lvlJc w:val="left"/>
      <w:pPr>
        <w:ind w:left="5760" w:hanging="1440"/>
      </w:pPr>
      <w:rPr>
        <w:rFonts w:hint="default"/>
        <w:sz w:val="24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  <w:sz w:val="24"/>
      </w:rPr>
    </w:lvl>
    <w:lvl w:ilvl="6">
      <w:start w:val="1"/>
      <w:numFmt w:val="decimal"/>
      <w:lvlText w:val="%1.%2.%3.%4.%5.%6.%7"/>
      <w:lvlJc w:val="left"/>
      <w:pPr>
        <w:ind w:left="8280" w:hanging="1800"/>
      </w:pPr>
      <w:rPr>
        <w:rFonts w:hint="default"/>
        <w:sz w:val="24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  <w:sz w:val="24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  <w:sz w:val="24"/>
      </w:rPr>
    </w:lvl>
  </w:abstractNum>
  <w:abstractNum w:abstractNumId="2" w15:restartNumberingAfterBreak="0">
    <w:nsid w:val="0E8C36DC"/>
    <w:multiLevelType w:val="hybridMultilevel"/>
    <w:tmpl w:val="1674CD36"/>
    <w:lvl w:ilvl="0" w:tplc="04190001">
      <w:start w:val="1"/>
      <w:numFmt w:val="bullet"/>
      <w:pStyle w:val="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5E4856"/>
    <w:multiLevelType w:val="multilevel"/>
    <w:tmpl w:val="05DC215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Arial" w:hAnsi="Arial" w:cs="Arial" w:hint="default"/>
        <w:b/>
        <w:sz w:val="24"/>
      </w:rPr>
    </w:lvl>
    <w:lvl w:ilvl="2">
      <w:start w:val="1"/>
      <w:numFmt w:val="decimal"/>
      <w:lvlText w:val="%1.%2.%3."/>
      <w:lvlJc w:val="left"/>
      <w:pPr>
        <w:ind w:left="1072" w:hanging="504"/>
      </w:pPr>
      <w:rPr>
        <w:rFonts w:ascii="Arial" w:hAnsi="Arial" w:cs="Arial" w:hint="default"/>
        <w:b/>
        <w:sz w:val="22"/>
        <w:szCs w:val="22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Arial" w:hAnsi="Arial" w:cs="Arial" w:hint="default"/>
        <w:b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1BAE0AA7"/>
    <w:multiLevelType w:val="multilevel"/>
    <w:tmpl w:val="C8642286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5" w15:restartNumberingAfterBreak="0">
    <w:nsid w:val="1EEC7221"/>
    <w:multiLevelType w:val="multilevel"/>
    <w:tmpl w:val="C75CC56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1F3D2116"/>
    <w:multiLevelType w:val="multilevel"/>
    <w:tmpl w:val="C8642286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7" w15:restartNumberingAfterBreak="0">
    <w:nsid w:val="23791D7F"/>
    <w:multiLevelType w:val="hybridMultilevel"/>
    <w:tmpl w:val="8A02DA86"/>
    <w:lvl w:ilvl="0" w:tplc="C9F0865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A86967"/>
    <w:multiLevelType w:val="multilevel"/>
    <w:tmpl w:val="BC8A78BC"/>
    <w:lvl w:ilvl="0">
      <w:start w:val="5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9" w15:restartNumberingAfterBreak="0">
    <w:nsid w:val="26B7621E"/>
    <w:multiLevelType w:val="multilevel"/>
    <w:tmpl w:val="C8642286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b/>
        <w:sz w:val="24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b/>
        <w:sz w:val="22"/>
        <w:szCs w:val="22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0" w15:restartNumberingAfterBreak="0">
    <w:nsid w:val="288531E0"/>
    <w:multiLevelType w:val="multilevel"/>
    <w:tmpl w:val="E51ABDEC"/>
    <w:styleLink w:val="1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95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2439D0"/>
    <w:multiLevelType w:val="multilevel"/>
    <w:tmpl w:val="C80C153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pStyle w:val="11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38670959"/>
    <w:multiLevelType w:val="multilevel"/>
    <w:tmpl w:val="AF8C3A76"/>
    <w:lvl w:ilvl="0">
      <w:start w:val="5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33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13" w15:restartNumberingAfterBreak="0">
    <w:nsid w:val="4C454899"/>
    <w:multiLevelType w:val="hybridMultilevel"/>
    <w:tmpl w:val="0EE490B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EF9612B"/>
    <w:multiLevelType w:val="hybridMultilevel"/>
    <w:tmpl w:val="1248DBFA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 w15:restartNumberingAfterBreak="0">
    <w:nsid w:val="549F2425"/>
    <w:multiLevelType w:val="singleLevel"/>
    <w:tmpl w:val="9444758A"/>
    <w:lvl w:ilvl="0">
      <w:start w:val="1"/>
      <w:numFmt w:val="decimal"/>
      <w:pStyle w:val="a"/>
      <w:lvlText w:val="%1"/>
      <w:lvlJc w:val="left"/>
      <w:pPr>
        <w:tabs>
          <w:tab w:val="num" w:pos="1080"/>
        </w:tabs>
        <w:ind w:left="0" w:firstLine="720"/>
      </w:pPr>
    </w:lvl>
  </w:abstractNum>
  <w:abstractNum w:abstractNumId="16" w15:restartNumberingAfterBreak="0">
    <w:nsid w:val="58796EE9"/>
    <w:multiLevelType w:val="multilevel"/>
    <w:tmpl w:val="63F4269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7" w15:restartNumberingAfterBreak="0">
    <w:nsid w:val="596F4FA1"/>
    <w:multiLevelType w:val="multilevel"/>
    <w:tmpl w:val="63F4269E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8" w15:restartNumberingAfterBreak="0">
    <w:nsid w:val="63352617"/>
    <w:multiLevelType w:val="hybridMultilevel"/>
    <w:tmpl w:val="DC1240EA"/>
    <w:lvl w:ilvl="0" w:tplc="96FE3D08">
      <w:start w:val="1"/>
      <w:numFmt w:val="decimal"/>
      <w:lvlText w:val="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 w15:restartNumberingAfterBreak="0">
    <w:nsid w:val="6BBE318F"/>
    <w:multiLevelType w:val="multilevel"/>
    <w:tmpl w:val="CCF8DA2C"/>
    <w:lvl w:ilvl="0">
      <w:start w:val="5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20" w15:restartNumberingAfterBreak="0">
    <w:nsid w:val="7210149C"/>
    <w:multiLevelType w:val="hybridMultilevel"/>
    <w:tmpl w:val="D326F9C2"/>
    <w:lvl w:ilvl="0" w:tplc="F5345D8C">
      <w:start w:val="1"/>
      <w:numFmt w:val="decimal"/>
      <w:lvlText w:val="%1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1" w15:restartNumberingAfterBreak="0">
    <w:nsid w:val="768A5B11"/>
    <w:multiLevelType w:val="hybridMultilevel"/>
    <w:tmpl w:val="67B60D50"/>
    <w:lvl w:ilvl="0" w:tplc="93DCEBE6">
      <w:start w:val="1"/>
      <w:numFmt w:val="decimal"/>
      <w:lvlText w:val="%1"/>
      <w:lvlJc w:val="left"/>
      <w:pPr>
        <w:ind w:left="2345" w:hanging="360"/>
      </w:pPr>
      <w:rPr>
        <w:rFonts w:hint="default"/>
        <w:sz w:val="28"/>
        <w:szCs w:val="28"/>
      </w:rPr>
    </w:lvl>
    <w:lvl w:ilvl="1" w:tplc="F5345D8C">
      <w:start w:val="1"/>
      <w:numFmt w:val="decimal"/>
      <w:lvlText w:val="%2"/>
      <w:lvlJc w:val="left"/>
      <w:pPr>
        <w:ind w:left="144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96321865">
    <w:abstractNumId w:val="2"/>
  </w:num>
  <w:num w:numId="2" w16cid:durableId="1143503488">
    <w:abstractNumId w:val="15"/>
  </w:num>
  <w:num w:numId="3" w16cid:durableId="142235179">
    <w:abstractNumId w:val="11"/>
  </w:num>
  <w:num w:numId="4" w16cid:durableId="203299378">
    <w:abstractNumId w:val="10"/>
  </w:num>
  <w:num w:numId="5" w16cid:durableId="2077508506">
    <w:abstractNumId w:val="5"/>
  </w:num>
  <w:num w:numId="6" w16cid:durableId="1035888344">
    <w:abstractNumId w:val="9"/>
  </w:num>
  <w:num w:numId="7" w16cid:durableId="1687827577">
    <w:abstractNumId w:val="14"/>
  </w:num>
  <w:num w:numId="8" w16cid:durableId="1841777518">
    <w:abstractNumId w:val="7"/>
  </w:num>
  <w:num w:numId="9" w16cid:durableId="733166310">
    <w:abstractNumId w:val="0"/>
  </w:num>
  <w:num w:numId="10" w16cid:durableId="1807622666">
    <w:abstractNumId w:val="3"/>
  </w:num>
  <w:num w:numId="11" w16cid:durableId="427695740">
    <w:abstractNumId w:val="4"/>
  </w:num>
  <w:num w:numId="12" w16cid:durableId="525481722">
    <w:abstractNumId w:val="6"/>
  </w:num>
  <w:num w:numId="13" w16cid:durableId="2065250026">
    <w:abstractNumId w:val="21"/>
  </w:num>
  <w:num w:numId="14" w16cid:durableId="231743548">
    <w:abstractNumId w:val="1"/>
  </w:num>
  <w:num w:numId="15" w16cid:durableId="1325355690">
    <w:abstractNumId w:val="16"/>
  </w:num>
  <w:num w:numId="16" w16cid:durableId="199898770">
    <w:abstractNumId w:val="17"/>
  </w:num>
  <w:num w:numId="17" w16cid:durableId="153496057">
    <w:abstractNumId w:val="13"/>
  </w:num>
  <w:num w:numId="18" w16cid:durableId="252512212">
    <w:abstractNumId w:val="20"/>
  </w:num>
  <w:num w:numId="19" w16cid:durableId="929041241">
    <w:abstractNumId w:val="18"/>
  </w:num>
  <w:num w:numId="20" w16cid:durableId="905652291">
    <w:abstractNumId w:val="12"/>
  </w:num>
  <w:num w:numId="21" w16cid:durableId="890650499">
    <w:abstractNumId w:val="8"/>
  </w:num>
  <w:num w:numId="22" w16cid:durableId="836380261">
    <w:abstractNumId w:val="19"/>
  </w:num>
  <w:numIdMacAtCleanup w:val="7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Кривов Анатолий">
    <w15:presenceInfo w15:providerId="None" w15:userId="Кривов Анатолий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mirrorMargins/>
  <w:activeWritingStyle w:appName="MSWord" w:lang="ru-RU" w:vendorID="64" w:dllVersion="6" w:nlCheck="1" w:checkStyle="0"/>
  <w:activeWritingStyle w:appName="MSWord" w:lang="en-US" w:vendorID="64" w:dllVersion="6" w:nlCheck="1" w:checkStyle="0"/>
  <w:activeWritingStyle w:appName="MSWord" w:lang="ru-RU" w:vendorID="64" w:dllVersion="4096" w:nlCheck="1" w:checkStyle="0"/>
  <w:activeWritingStyle w:appName="MSWord" w:lang="en-US" w:vendorID="64" w:dllVersion="4096" w:nlCheck="1" w:checkStyle="0"/>
  <w:activeWritingStyle w:appName="MSWord" w:lang="en-GB" w:vendorID="64" w:dllVersion="4096" w:nlCheck="1" w:checkStyle="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trackRevisions/>
  <w:defaultTabStop w:val="708"/>
  <w:evenAndOddHeaders/>
  <w:characterSpacingControl w:val="doNotCompress"/>
  <w:hdrShapeDefaults>
    <o:shapedefaults v:ext="edit" spidmax="2051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22AF"/>
    <w:rsid w:val="000009B6"/>
    <w:rsid w:val="00001890"/>
    <w:rsid w:val="00003A4C"/>
    <w:rsid w:val="00006B49"/>
    <w:rsid w:val="0001059C"/>
    <w:rsid w:val="00013262"/>
    <w:rsid w:val="00014193"/>
    <w:rsid w:val="00015DF2"/>
    <w:rsid w:val="000178DC"/>
    <w:rsid w:val="000243AC"/>
    <w:rsid w:val="00026096"/>
    <w:rsid w:val="000266E2"/>
    <w:rsid w:val="00026B04"/>
    <w:rsid w:val="00027AA2"/>
    <w:rsid w:val="00030019"/>
    <w:rsid w:val="00030789"/>
    <w:rsid w:val="00031759"/>
    <w:rsid w:val="000405C8"/>
    <w:rsid w:val="00040946"/>
    <w:rsid w:val="0004345A"/>
    <w:rsid w:val="00046708"/>
    <w:rsid w:val="0005272A"/>
    <w:rsid w:val="00054D99"/>
    <w:rsid w:val="000563E8"/>
    <w:rsid w:val="00057460"/>
    <w:rsid w:val="00066E01"/>
    <w:rsid w:val="000711A1"/>
    <w:rsid w:val="00073D06"/>
    <w:rsid w:val="00075FDF"/>
    <w:rsid w:val="0008142E"/>
    <w:rsid w:val="0008293D"/>
    <w:rsid w:val="00083C0B"/>
    <w:rsid w:val="00084F76"/>
    <w:rsid w:val="00085114"/>
    <w:rsid w:val="000858C0"/>
    <w:rsid w:val="00090F80"/>
    <w:rsid w:val="000914A7"/>
    <w:rsid w:val="00094E5D"/>
    <w:rsid w:val="00095089"/>
    <w:rsid w:val="00095E5B"/>
    <w:rsid w:val="000962D6"/>
    <w:rsid w:val="0009754D"/>
    <w:rsid w:val="000A2407"/>
    <w:rsid w:val="000A24E6"/>
    <w:rsid w:val="000A73B0"/>
    <w:rsid w:val="000B211F"/>
    <w:rsid w:val="000B2BAC"/>
    <w:rsid w:val="000B5DD0"/>
    <w:rsid w:val="000C1C48"/>
    <w:rsid w:val="000C4ACC"/>
    <w:rsid w:val="000C523F"/>
    <w:rsid w:val="000C5CA2"/>
    <w:rsid w:val="000D1E9E"/>
    <w:rsid w:val="000D236F"/>
    <w:rsid w:val="000D679F"/>
    <w:rsid w:val="000E1DB6"/>
    <w:rsid w:val="000E45C7"/>
    <w:rsid w:val="000E6AB7"/>
    <w:rsid w:val="000F242F"/>
    <w:rsid w:val="000F2B61"/>
    <w:rsid w:val="000F4B63"/>
    <w:rsid w:val="000F63C5"/>
    <w:rsid w:val="00106D0B"/>
    <w:rsid w:val="00107415"/>
    <w:rsid w:val="00111FB2"/>
    <w:rsid w:val="00112E45"/>
    <w:rsid w:val="00117DC3"/>
    <w:rsid w:val="0012183C"/>
    <w:rsid w:val="00121D13"/>
    <w:rsid w:val="00122106"/>
    <w:rsid w:val="001250C2"/>
    <w:rsid w:val="00127EB0"/>
    <w:rsid w:val="0013231D"/>
    <w:rsid w:val="001328FB"/>
    <w:rsid w:val="001347CC"/>
    <w:rsid w:val="00137EE5"/>
    <w:rsid w:val="001412A9"/>
    <w:rsid w:val="00141672"/>
    <w:rsid w:val="00142F59"/>
    <w:rsid w:val="001459DB"/>
    <w:rsid w:val="00146EBF"/>
    <w:rsid w:val="001513FF"/>
    <w:rsid w:val="0015161C"/>
    <w:rsid w:val="00160BB4"/>
    <w:rsid w:val="00161400"/>
    <w:rsid w:val="00162F85"/>
    <w:rsid w:val="00163F06"/>
    <w:rsid w:val="001648C9"/>
    <w:rsid w:val="00165146"/>
    <w:rsid w:val="0016547D"/>
    <w:rsid w:val="00167213"/>
    <w:rsid w:val="001706EB"/>
    <w:rsid w:val="001744AF"/>
    <w:rsid w:val="0018387F"/>
    <w:rsid w:val="001929D8"/>
    <w:rsid w:val="00193E2E"/>
    <w:rsid w:val="00195D2E"/>
    <w:rsid w:val="0019689B"/>
    <w:rsid w:val="001969E7"/>
    <w:rsid w:val="00197078"/>
    <w:rsid w:val="0019757B"/>
    <w:rsid w:val="001979D7"/>
    <w:rsid w:val="00197D66"/>
    <w:rsid w:val="001A06D0"/>
    <w:rsid w:val="001A20EF"/>
    <w:rsid w:val="001A3D77"/>
    <w:rsid w:val="001A4B98"/>
    <w:rsid w:val="001A607C"/>
    <w:rsid w:val="001A7EF0"/>
    <w:rsid w:val="001B267E"/>
    <w:rsid w:val="001B5D96"/>
    <w:rsid w:val="001C03C9"/>
    <w:rsid w:val="001C1673"/>
    <w:rsid w:val="001C514E"/>
    <w:rsid w:val="001C5D2E"/>
    <w:rsid w:val="001D1941"/>
    <w:rsid w:val="001D5312"/>
    <w:rsid w:val="001D775E"/>
    <w:rsid w:val="001E05C2"/>
    <w:rsid w:val="001E462D"/>
    <w:rsid w:val="001F00EC"/>
    <w:rsid w:val="001F22AF"/>
    <w:rsid w:val="001F2A59"/>
    <w:rsid w:val="001F2C34"/>
    <w:rsid w:val="001F7A17"/>
    <w:rsid w:val="002129D7"/>
    <w:rsid w:val="002132F6"/>
    <w:rsid w:val="00214004"/>
    <w:rsid w:val="002141AD"/>
    <w:rsid w:val="0021628E"/>
    <w:rsid w:val="0021667F"/>
    <w:rsid w:val="0022000A"/>
    <w:rsid w:val="002258F3"/>
    <w:rsid w:val="00226DB3"/>
    <w:rsid w:val="00227669"/>
    <w:rsid w:val="002301A0"/>
    <w:rsid w:val="00232415"/>
    <w:rsid w:val="00232AA5"/>
    <w:rsid w:val="00232D7D"/>
    <w:rsid w:val="002336E1"/>
    <w:rsid w:val="002346AA"/>
    <w:rsid w:val="00234E3D"/>
    <w:rsid w:val="002374B6"/>
    <w:rsid w:val="0024248C"/>
    <w:rsid w:val="00250476"/>
    <w:rsid w:val="00255CDC"/>
    <w:rsid w:val="00260588"/>
    <w:rsid w:val="0026211C"/>
    <w:rsid w:val="00271C95"/>
    <w:rsid w:val="002757D4"/>
    <w:rsid w:val="00275BC9"/>
    <w:rsid w:val="0027663A"/>
    <w:rsid w:val="00277D4B"/>
    <w:rsid w:val="002848AE"/>
    <w:rsid w:val="00285B32"/>
    <w:rsid w:val="00285BC4"/>
    <w:rsid w:val="0029162F"/>
    <w:rsid w:val="002A02E0"/>
    <w:rsid w:val="002A1184"/>
    <w:rsid w:val="002A75AD"/>
    <w:rsid w:val="002B169A"/>
    <w:rsid w:val="002B19AB"/>
    <w:rsid w:val="002B34F0"/>
    <w:rsid w:val="002B5F57"/>
    <w:rsid w:val="002B6CAA"/>
    <w:rsid w:val="002C2BD7"/>
    <w:rsid w:val="002C4FE3"/>
    <w:rsid w:val="002C73B7"/>
    <w:rsid w:val="002D2DAA"/>
    <w:rsid w:val="002E0191"/>
    <w:rsid w:val="002E06FF"/>
    <w:rsid w:val="002E185C"/>
    <w:rsid w:val="002F04BB"/>
    <w:rsid w:val="002F514A"/>
    <w:rsid w:val="002F6C2E"/>
    <w:rsid w:val="00306461"/>
    <w:rsid w:val="00306E1E"/>
    <w:rsid w:val="00307A3F"/>
    <w:rsid w:val="00310622"/>
    <w:rsid w:val="00310652"/>
    <w:rsid w:val="0031317F"/>
    <w:rsid w:val="00313E33"/>
    <w:rsid w:val="00314D05"/>
    <w:rsid w:val="00315197"/>
    <w:rsid w:val="00321182"/>
    <w:rsid w:val="00326872"/>
    <w:rsid w:val="00331563"/>
    <w:rsid w:val="00332F1D"/>
    <w:rsid w:val="003369C2"/>
    <w:rsid w:val="003462B6"/>
    <w:rsid w:val="003546D2"/>
    <w:rsid w:val="00360B9A"/>
    <w:rsid w:val="00363DD6"/>
    <w:rsid w:val="003765BA"/>
    <w:rsid w:val="003773AC"/>
    <w:rsid w:val="003807C5"/>
    <w:rsid w:val="00390627"/>
    <w:rsid w:val="00391B9C"/>
    <w:rsid w:val="00394E40"/>
    <w:rsid w:val="003A09A9"/>
    <w:rsid w:val="003A1D6C"/>
    <w:rsid w:val="003A1DBF"/>
    <w:rsid w:val="003A4A39"/>
    <w:rsid w:val="003A5691"/>
    <w:rsid w:val="003A63FC"/>
    <w:rsid w:val="003B087F"/>
    <w:rsid w:val="003B63DA"/>
    <w:rsid w:val="003B6B60"/>
    <w:rsid w:val="003C13A7"/>
    <w:rsid w:val="003C2944"/>
    <w:rsid w:val="003C4AB2"/>
    <w:rsid w:val="003D1CA1"/>
    <w:rsid w:val="003D2C2D"/>
    <w:rsid w:val="003D3C33"/>
    <w:rsid w:val="003D5583"/>
    <w:rsid w:val="003E0305"/>
    <w:rsid w:val="003E15C8"/>
    <w:rsid w:val="003E388E"/>
    <w:rsid w:val="003E5DB6"/>
    <w:rsid w:val="003E740F"/>
    <w:rsid w:val="003E7836"/>
    <w:rsid w:val="003F0242"/>
    <w:rsid w:val="003F2E51"/>
    <w:rsid w:val="003F6324"/>
    <w:rsid w:val="00400E80"/>
    <w:rsid w:val="00400EBB"/>
    <w:rsid w:val="004010F7"/>
    <w:rsid w:val="00405901"/>
    <w:rsid w:val="0040722B"/>
    <w:rsid w:val="004133B8"/>
    <w:rsid w:val="00413DA1"/>
    <w:rsid w:val="00415121"/>
    <w:rsid w:val="00415B27"/>
    <w:rsid w:val="00421386"/>
    <w:rsid w:val="00422025"/>
    <w:rsid w:val="0042203F"/>
    <w:rsid w:val="00423661"/>
    <w:rsid w:val="00423E18"/>
    <w:rsid w:val="00425FF7"/>
    <w:rsid w:val="00426AE6"/>
    <w:rsid w:val="004323A1"/>
    <w:rsid w:val="00432588"/>
    <w:rsid w:val="00432892"/>
    <w:rsid w:val="004328A8"/>
    <w:rsid w:val="00437EC2"/>
    <w:rsid w:val="00445419"/>
    <w:rsid w:val="0044596E"/>
    <w:rsid w:val="0044797C"/>
    <w:rsid w:val="00447D1D"/>
    <w:rsid w:val="00451A8B"/>
    <w:rsid w:val="0045784E"/>
    <w:rsid w:val="0046029C"/>
    <w:rsid w:val="004628DD"/>
    <w:rsid w:val="0046373D"/>
    <w:rsid w:val="00466616"/>
    <w:rsid w:val="0047190E"/>
    <w:rsid w:val="004719D8"/>
    <w:rsid w:val="00473EDF"/>
    <w:rsid w:val="00475DDB"/>
    <w:rsid w:val="00476C6D"/>
    <w:rsid w:val="004771DB"/>
    <w:rsid w:val="00480705"/>
    <w:rsid w:val="00487F31"/>
    <w:rsid w:val="0049439B"/>
    <w:rsid w:val="00494DE4"/>
    <w:rsid w:val="004A327F"/>
    <w:rsid w:val="004A60D1"/>
    <w:rsid w:val="004A60E0"/>
    <w:rsid w:val="004A7057"/>
    <w:rsid w:val="004C1BB6"/>
    <w:rsid w:val="004C1C0C"/>
    <w:rsid w:val="004C54F0"/>
    <w:rsid w:val="004C7834"/>
    <w:rsid w:val="004D17E0"/>
    <w:rsid w:val="004D1C5D"/>
    <w:rsid w:val="004D305B"/>
    <w:rsid w:val="004E0CC1"/>
    <w:rsid w:val="004E1642"/>
    <w:rsid w:val="004E545D"/>
    <w:rsid w:val="004E6B04"/>
    <w:rsid w:val="004F170A"/>
    <w:rsid w:val="004F2CD7"/>
    <w:rsid w:val="004F4B84"/>
    <w:rsid w:val="00503E90"/>
    <w:rsid w:val="00504C91"/>
    <w:rsid w:val="005077F2"/>
    <w:rsid w:val="00507A9A"/>
    <w:rsid w:val="0051205B"/>
    <w:rsid w:val="00513B6C"/>
    <w:rsid w:val="0051630D"/>
    <w:rsid w:val="00516C13"/>
    <w:rsid w:val="00517D0D"/>
    <w:rsid w:val="005230AE"/>
    <w:rsid w:val="00523C47"/>
    <w:rsid w:val="005309F3"/>
    <w:rsid w:val="00543193"/>
    <w:rsid w:val="0054354A"/>
    <w:rsid w:val="0054696F"/>
    <w:rsid w:val="00547018"/>
    <w:rsid w:val="005502B6"/>
    <w:rsid w:val="005502B7"/>
    <w:rsid w:val="00550FD4"/>
    <w:rsid w:val="0055265E"/>
    <w:rsid w:val="00553B30"/>
    <w:rsid w:val="00554A68"/>
    <w:rsid w:val="005559D9"/>
    <w:rsid w:val="00560831"/>
    <w:rsid w:val="005633FE"/>
    <w:rsid w:val="0056453B"/>
    <w:rsid w:val="0056595F"/>
    <w:rsid w:val="00565FD4"/>
    <w:rsid w:val="005663A5"/>
    <w:rsid w:val="00567B16"/>
    <w:rsid w:val="00570FA9"/>
    <w:rsid w:val="005712E3"/>
    <w:rsid w:val="005718AE"/>
    <w:rsid w:val="00571A9D"/>
    <w:rsid w:val="00571C5C"/>
    <w:rsid w:val="00581377"/>
    <w:rsid w:val="00585E1E"/>
    <w:rsid w:val="00587F03"/>
    <w:rsid w:val="00591394"/>
    <w:rsid w:val="0059370F"/>
    <w:rsid w:val="00595A96"/>
    <w:rsid w:val="005A6ED9"/>
    <w:rsid w:val="005B213D"/>
    <w:rsid w:val="005B2993"/>
    <w:rsid w:val="005B3398"/>
    <w:rsid w:val="005B5D55"/>
    <w:rsid w:val="005C1050"/>
    <w:rsid w:val="005C1317"/>
    <w:rsid w:val="005C1BCC"/>
    <w:rsid w:val="005C3154"/>
    <w:rsid w:val="005C3B02"/>
    <w:rsid w:val="005C62D8"/>
    <w:rsid w:val="005D1405"/>
    <w:rsid w:val="005D3DA9"/>
    <w:rsid w:val="005D477C"/>
    <w:rsid w:val="005D772E"/>
    <w:rsid w:val="005E19BB"/>
    <w:rsid w:val="005F21A0"/>
    <w:rsid w:val="005F6199"/>
    <w:rsid w:val="005F7945"/>
    <w:rsid w:val="00600BDF"/>
    <w:rsid w:val="0060199B"/>
    <w:rsid w:val="006023B8"/>
    <w:rsid w:val="00602416"/>
    <w:rsid w:val="0060432D"/>
    <w:rsid w:val="006047D9"/>
    <w:rsid w:val="00606E68"/>
    <w:rsid w:val="00607589"/>
    <w:rsid w:val="0060783F"/>
    <w:rsid w:val="006118A7"/>
    <w:rsid w:val="00612DA7"/>
    <w:rsid w:val="00615311"/>
    <w:rsid w:val="006160FD"/>
    <w:rsid w:val="00622991"/>
    <w:rsid w:val="00622B2E"/>
    <w:rsid w:val="006267FC"/>
    <w:rsid w:val="00626DC3"/>
    <w:rsid w:val="006270B5"/>
    <w:rsid w:val="00627D2F"/>
    <w:rsid w:val="00636329"/>
    <w:rsid w:val="00640B78"/>
    <w:rsid w:val="00647B22"/>
    <w:rsid w:val="006670AA"/>
    <w:rsid w:val="00667993"/>
    <w:rsid w:val="00671756"/>
    <w:rsid w:val="00671B87"/>
    <w:rsid w:val="00671DE9"/>
    <w:rsid w:val="00674E1A"/>
    <w:rsid w:val="00675A39"/>
    <w:rsid w:val="00677727"/>
    <w:rsid w:val="006778DD"/>
    <w:rsid w:val="006818CC"/>
    <w:rsid w:val="006876A9"/>
    <w:rsid w:val="00692988"/>
    <w:rsid w:val="00697364"/>
    <w:rsid w:val="00697F36"/>
    <w:rsid w:val="006A00F2"/>
    <w:rsid w:val="006A0989"/>
    <w:rsid w:val="006A09A4"/>
    <w:rsid w:val="006A3B86"/>
    <w:rsid w:val="006B0387"/>
    <w:rsid w:val="006B59B8"/>
    <w:rsid w:val="006B5E88"/>
    <w:rsid w:val="006B6F9A"/>
    <w:rsid w:val="006B7AF2"/>
    <w:rsid w:val="006C650C"/>
    <w:rsid w:val="006C7D0E"/>
    <w:rsid w:val="006D654B"/>
    <w:rsid w:val="006E2925"/>
    <w:rsid w:val="006E769A"/>
    <w:rsid w:val="006F0B1C"/>
    <w:rsid w:val="006F48F0"/>
    <w:rsid w:val="006F58EE"/>
    <w:rsid w:val="00700651"/>
    <w:rsid w:val="007012B6"/>
    <w:rsid w:val="007020F0"/>
    <w:rsid w:val="00705093"/>
    <w:rsid w:val="00707388"/>
    <w:rsid w:val="00710ADE"/>
    <w:rsid w:val="00712BA3"/>
    <w:rsid w:val="00713077"/>
    <w:rsid w:val="00715208"/>
    <w:rsid w:val="007160E1"/>
    <w:rsid w:val="007166A0"/>
    <w:rsid w:val="0072392E"/>
    <w:rsid w:val="007249E0"/>
    <w:rsid w:val="00730B94"/>
    <w:rsid w:val="007334B4"/>
    <w:rsid w:val="00734838"/>
    <w:rsid w:val="00734D98"/>
    <w:rsid w:val="0074067F"/>
    <w:rsid w:val="00742373"/>
    <w:rsid w:val="007437DA"/>
    <w:rsid w:val="00743DB1"/>
    <w:rsid w:val="00745FCE"/>
    <w:rsid w:val="007501E6"/>
    <w:rsid w:val="00752871"/>
    <w:rsid w:val="00767376"/>
    <w:rsid w:val="007703A2"/>
    <w:rsid w:val="007736CD"/>
    <w:rsid w:val="00780CCE"/>
    <w:rsid w:val="00781A51"/>
    <w:rsid w:val="0078529E"/>
    <w:rsid w:val="00785CAE"/>
    <w:rsid w:val="007904FB"/>
    <w:rsid w:val="00790F66"/>
    <w:rsid w:val="007919AE"/>
    <w:rsid w:val="00792EDD"/>
    <w:rsid w:val="007A0207"/>
    <w:rsid w:val="007A0BAF"/>
    <w:rsid w:val="007A1DAA"/>
    <w:rsid w:val="007A2703"/>
    <w:rsid w:val="007A2F31"/>
    <w:rsid w:val="007A365F"/>
    <w:rsid w:val="007B0BF0"/>
    <w:rsid w:val="007B0D75"/>
    <w:rsid w:val="007B39E8"/>
    <w:rsid w:val="007C3A39"/>
    <w:rsid w:val="007C4460"/>
    <w:rsid w:val="007C515D"/>
    <w:rsid w:val="007C56ED"/>
    <w:rsid w:val="007C59DD"/>
    <w:rsid w:val="007D464D"/>
    <w:rsid w:val="007D51FA"/>
    <w:rsid w:val="007D5652"/>
    <w:rsid w:val="007E25C9"/>
    <w:rsid w:val="007E5D7B"/>
    <w:rsid w:val="007F0592"/>
    <w:rsid w:val="007F0FFD"/>
    <w:rsid w:val="007F1152"/>
    <w:rsid w:val="007F3063"/>
    <w:rsid w:val="007F6E4C"/>
    <w:rsid w:val="00806311"/>
    <w:rsid w:val="00807473"/>
    <w:rsid w:val="0081087E"/>
    <w:rsid w:val="00812A61"/>
    <w:rsid w:val="00815551"/>
    <w:rsid w:val="00815AD8"/>
    <w:rsid w:val="008257F4"/>
    <w:rsid w:val="00840EE3"/>
    <w:rsid w:val="008422E7"/>
    <w:rsid w:val="00842C43"/>
    <w:rsid w:val="00845587"/>
    <w:rsid w:val="00845E8B"/>
    <w:rsid w:val="00846505"/>
    <w:rsid w:val="008471DE"/>
    <w:rsid w:val="008518E6"/>
    <w:rsid w:val="00854654"/>
    <w:rsid w:val="008607BD"/>
    <w:rsid w:val="0086424C"/>
    <w:rsid w:val="00865A1B"/>
    <w:rsid w:val="008671D9"/>
    <w:rsid w:val="00870BB0"/>
    <w:rsid w:val="00871ECC"/>
    <w:rsid w:val="00872F6C"/>
    <w:rsid w:val="00881304"/>
    <w:rsid w:val="00883350"/>
    <w:rsid w:val="00883FEF"/>
    <w:rsid w:val="00891AB7"/>
    <w:rsid w:val="008924B0"/>
    <w:rsid w:val="008927DA"/>
    <w:rsid w:val="00895F3C"/>
    <w:rsid w:val="008970A3"/>
    <w:rsid w:val="008A09D9"/>
    <w:rsid w:val="008A128C"/>
    <w:rsid w:val="008A3C07"/>
    <w:rsid w:val="008A7DCF"/>
    <w:rsid w:val="008B1493"/>
    <w:rsid w:val="008B599B"/>
    <w:rsid w:val="008B739C"/>
    <w:rsid w:val="008B7EEA"/>
    <w:rsid w:val="008C2723"/>
    <w:rsid w:val="008C2919"/>
    <w:rsid w:val="008C32E0"/>
    <w:rsid w:val="008D09D5"/>
    <w:rsid w:val="008D20E2"/>
    <w:rsid w:val="008D4AF3"/>
    <w:rsid w:val="008D65E9"/>
    <w:rsid w:val="008E2C33"/>
    <w:rsid w:val="008E3ABB"/>
    <w:rsid w:val="008E4BE5"/>
    <w:rsid w:val="008E5715"/>
    <w:rsid w:val="008E5724"/>
    <w:rsid w:val="008E6536"/>
    <w:rsid w:val="008E6AE4"/>
    <w:rsid w:val="008F1962"/>
    <w:rsid w:val="008F312B"/>
    <w:rsid w:val="008F3FB8"/>
    <w:rsid w:val="008F7350"/>
    <w:rsid w:val="00902C88"/>
    <w:rsid w:val="009046AD"/>
    <w:rsid w:val="00914188"/>
    <w:rsid w:val="00914C9D"/>
    <w:rsid w:val="009152EE"/>
    <w:rsid w:val="00916D5F"/>
    <w:rsid w:val="00917A09"/>
    <w:rsid w:val="00921230"/>
    <w:rsid w:val="00921283"/>
    <w:rsid w:val="00925C6C"/>
    <w:rsid w:val="0092688C"/>
    <w:rsid w:val="00927BD6"/>
    <w:rsid w:val="00931A32"/>
    <w:rsid w:val="00931F48"/>
    <w:rsid w:val="009377A2"/>
    <w:rsid w:val="00937D6A"/>
    <w:rsid w:val="00940757"/>
    <w:rsid w:val="00940B37"/>
    <w:rsid w:val="00941FD0"/>
    <w:rsid w:val="0094328E"/>
    <w:rsid w:val="00950E79"/>
    <w:rsid w:val="00950EEA"/>
    <w:rsid w:val="00951FC4"/>
    <w:rsid w:val="00953164"/>
    <w:rsid w:val="0095500A"/>
    <w:rsid w:val="00955B55"/>
    <w:rsid w:val="00966547"/>
    <w:rsid w:val="009736D4"/>
    <w:rsid w:val="00980AEA"/>
    <w:rsid w:val="009818DA"/>
    <w:rsid w:val="00981E9A"/>
    <w:rsid w:val="00984655"/>
    <w:rsid w:val="00990B71"/>
    <w:rsid w:val="009933BF"/>
    <w:rsid w:val="0099478E"/>
    <w:rsid w:val="00995763"/>
    <w:rsid w:val="009957BD"/>
    <w:rsid w:val="009979F3"/>
    <w:rsid w:val="009A4922"/>
    <w:rsid w:val="009A539A"/>
    <w:rsid w:val="009B03F9"/>
    <w:rsid w:val="009B17AF"/>
    <w:rsid w:val="009B23A8"/>
    <w:rsid w:val="009B2981"/>
    <w:rsid w:val="009B4D86"/>
    <w:rsid w:val="009C180B"/>
    <w:rsid w:val="009C1EFD"/>
    <w:rsid w:val="009C220B"/>
    <w:rsid w:val="009C6002"/>
    <w:rsid w:val="009C69D6"/>
    <w:rsid w:val="009C74B7"/>
    <w:rsid w:val="009C7B8E"/>
    <w:rsid w:val="009D1DA2"/>
    <w:rsid w:val="009D1E5A"/>
    <w:rsid w:val="009D2024"/>
    <w:rsid w:val="009D6BC1"/>
    <w:rsid w:val="009E10C3"/>
    <w:rsid w:val="009E2027"/>
    <w:rsid w:val="009E2EC5"/>
    <w:rsid w:val="009E3870"/>
    <w:rsid w:val="009E4702"/>
    <w:rsid w:val="009F4756"/>
    <w:rsid w:val="00A01354"/>
    <w:rsid w:val="00A01E02"/>
    <w:rsid w:val="00A0466E"/>
    <w:rsid w:val="00A0496F"/>
    <w:rsid w:val="00A12504"/>
    <w:rsid w:val="00A14AF0"/>
    <w:rsid w:val="00A15F30"/>
    <w:rsid w:val="00A1666B"/>
    <w:rsid w:val="00A16C8D"/>
    <w:rsid w:val="00A204A3"/>
    <w:rsid w:val="00A30F77"/>
    <w:rsid w:val="00A4134D"/>
    <w:rsid w:val="00A43333"/>
    <w:rsid w:val="00A43A2C"/>
    <w:rsid w:val="00A44468"/>
    <w:rsid w:val="00A47BF5"/>
    <w:rsid w:val="00A50147"/>
    <w:rsid w:val="00A539DF"/>
    <w:rsid w:val="00A53E28"/>
    <w:rsid w:val="00A621F2"/>
    <w:rsid w:val="00A62821"/>
    <w:rsid w:val="00A64545"/>
    <w:rsid w:val="00A64CA4"/>
    <w:rsid w:val="00A6554A"/>
    <w:rsid w:val="00A66429"/>
    <w:rsid w:val="00A6706B"/>
    <w:rsid w:val="00A71EE9"/>
    <w:rsid w:val="00A72146"/>
    <w:rsid w:val="00A73D15"/>
    <w:rsid w:val="00A75742"/>
    <w:rsid w:val="00A7784C"/>
    <w:rsid w:val="00A8324B"/>
    <w:rsid w:val="00A837AD"/>
    <w:rsid w:val="00A90635"/>
    <w:rsid w:val="00A90B90"/>
    <w:rsid w:val="00A942A0"/>
    <w:rsid w:val="00A97053"/>
    <w:rsid w:val="00A97139"/>
    <w:rsid w:val="00AA0908"/>
    <w:rsid w:val="00AA27BF"/>
    <w:rsid w:val="00AA3325"/>
    <w:rsid w:val="00AA3AA8"/>
    <w:rsid w:val="00AA3BD1"/>
    <w:rsid w:val="00AB0695"/>
    <w:rsid w:val="00AB56F2"/>
    <w:rsid w:val="00AC23BC"/>
    <w:rsid w:val="00AC4089"/>
    <w:rsid w:val="00AC732B"/>
    <w:rsid w:val="00AC7599"/>
    <w:rsid w:val="00AD1512"/>
    <w:rsid w:val="00AD1B6C"/>
    <w:rsid w:val="00AD1B6E"/>
    <w:rsid w:val="00AD5551"/>
    <w:rsid w:val="00AD78D4"/>
    <w:rsid w:val="00AE1A68"/>
    <w:rsid w:val="00AE7462"/>
    <w:rsid w:val="00AE79E3"/>
    <w:rsid w:val="00AF474B"/>
    <w:rsid w:val="00B006C4"/>
    <w:rsid w:val="00B01399"/>
    <w:rsid w:val="00B13079"/>
    <w:rsid w:val="00B17A08"/>
    <w:rsid w:val="00B21C29"/>
    <w:rsid w:val="00B21EDC"/>
    <w:rsid w:val="00B22A32"/>
    <w:rsid w:val="00B23F0D"/>
    <w:rsid w:val="00B2471B"/>
    <w:rsid w:val="00B26C62"/>
    <w:rsid w:val="00B27E73"/>
    <w:rsid w:val="00B332EC"/>
    <w:rsid w:val="00B35BD6"/>
    <w:rsid w:val="00B36547"/>
    <w:rsid w:val="00B36F66"/>
    <w:rsid w:val="00B40292"/>
    <w:rsid w:val="00B42702"/>
    <w:rsid w:val="00B529D0"/>
    <w:rsid w:val="00B53533"/>
    <w:rsid w:val="00B53796"/>
    <w:rsid w:val="00B54E44"/>
    <w:rsid w:val="00B55838"/>
    <w:rsid w:val="00B60931"/>
    <w:rsid w:val="00B60DB3"/>
    <w:rsid w:val="00B614F7"/>
    <w:rsid w:val="00B74884"/>
    <w:rsid w:val="00B818A2"/>
    <w:rsid w:val="00B83D41"/>
    <w:rsid w:val="00B844FE"/>
    <w:rsid w:val="00B85041"/>
    <w:rsid w:val="00B90D9E"/>
    <w:rsid w:val="00B94E38"/>
    <w:rsid w:val="00B94F2C"/>
    <w:rsid w:val="00B96D12"/>
    <w:rsid w:val="00B97150"/>
    <w:rsid w:val="00BA1CC6"/>
    <w:rsid w:val="00BB1B74"/>
    <w:rsid w:val="00BB5337"/>
    <w:rsid w:val="00BB779C"/>
    <w:rsid w:val="00BC5609"/>
    <w:rsid w:val="00BD0DBB"/>
    <w:rsid w:val="00BE3A81"/>
    <w:rsid w:val="00BE710B"/>
    <w:rsid w:val="00BF34D3"/>
    <w:rsid w:val="00BF3E58"/>
    <w:rsid w:val="00BF70CE"/>
    <w:rsid w:val="00BF7B68"/>
    <w:rsid w:val="00C05CC0"/>
    <w:rsid w:val="00C110E9"/>
    <w:rsid w:val="00C14EE1"/>
    <w:rsid w:val="00C16171"/>
    <w:rsid w:val="00C17E95"/>
    <w:rsid w:val="00C22006"/>
    <w:rsid w:val="00C2684A"/>
    <w:rsid w:val="00C309A5"/>
    <w:rsid w:val="00C3356C"/>
    <w:rsid w:val="00C33993"/>
    <w:rsid w:val="00C443DE"/>
    <w:rsid w:val="00C47339"/>
    <w:rsid w:val="00C47B55"/>
    <w:rsid w:val="00C47D93"/>
    <w:rsid w:val="00C52452"/>
    <w:rsid w:val="00C5713C"/>
    <w:rsid w:val="00C618B4"/>
    <w:rsid w:val="00C6213E"/>
    <w:rsid w:val="00C6260B"/>
    <w:rsid w:val="00C73FAF"/>
    <w:rsid w:val="00C74C6B"/>
    <w:rsid w:val="00C754FE"/>
    <w:rsid w:val="00C77CF3"/>
    <w:rsid w:val="00C810ED"/>
    <w:rsid w:val="00C81331"/>
    <w:rsid w:val="00C84EA0"/>
    <w:rsid w:val="00C906B2"/>
    <w:rsid w:val="00C90797"/>
    <w:rsid w:val="00C94249"/>
    <w:rsid w:val="00C94A17"/>
    <w:rsid w:val="00C96680"/>
    <w:rsid w:val="00C966A2"/>
    <w:rsid w:val="00C96CE5"/>
    <w:rsid w:val="00C97A75"/>
    <w:rsid w:val="00CA0AEB"/>
    <w:rsid w:val="00CB3C2D"/>
    <w:rsid w:val="00CB6859"/>
    <w:rsid w:val="00CB6F47"/>
    <w:rsid w:val="00CB75E1"/>
    <w:rsid w:val="00CC124D"/>
    <w:rsid w:val="00CC32A3"/>
    <w:rsid w:val="00CD106E"/>
    <w:rsid w:val="00CD2BAA"/>
    <w:rsid w:val="00CD3B00"/>
    <w:rsid w:val="00CD42B7"/>
    <w:rsid w:val="00CD4624"/>
    <w:rsid w:val="00CE0449"/>
    <w:rsid w:val="00CE1923"/>
    <w:rsid w:val="00CE2501"/>
    <w:rsid w:val="00CF0F91"/>
    <w:rsid w:val="00CF2304"/>
    <w:rsid w:val="00CF50BD"/>
    <w:rsid w:val="00CF6D2D"/>
    <w:rsid w:val="00CF7E8A"/>
    <w:rsid w:val="00D03342"/>
    <w:rsid w:val="00D103BE"/>
    <w:rsid w:val="00D10ECC"/>
    <w:rsid w:val="00D11A0D"/>
    <w:rsid w:val="00D11DA5"/>
    <w:rsid w:val="00D13014"/>
    <w:rsid w:val="00D147E1"/>
    <w:rsid w:val="00D16F04"/>
    <w:rsid w:val="00D24274"/>
    <w:rsid w:val="00D274D9"/>
    <w:rsid w:val="00D319EB"/>
    <w:rsid w:val="00D33BA5"/>
    <w:rsid w:val="00D34DD3"/>
    <w:rsid w:val="00D35162"/>
    <w:rsid w:val="00D40CFD"/>
    <w:rsid w:val="00D45A13"/>
    <w:rsid w:val="00D552A9"/>
    <w:rsid w:val="00D577BE"/>
    <w:rsid w:val="00D64B55"/>
    <w:rsid w:val="00D6682D"/>
    <w:rsid w:val="00D66AF5"/>
    <w:rsid w:val="00D718BF"/>
    <w:rsid w:val="00D72840"/>
    <w:rsid w:val="00D7465F"/>
    <w:rsid w:val="00D75631"/>
    <w:rsid w:val="00D85CFB"/>
    <w:rsid w:val="00D86567"/>
    <w:rsid w:val="00D91975"/>
    <w:rsid w:val="00D95289"/>
    <w:rsid w:val="00D95984"/>
    <w:rsid w:val="00D96B77"/>
    <w:rsid w:val="00DA0D31"/>
    <w:rsid w:val="00DA1986"/>
    <w:rsid w:val="00DA3B9E"/>
    <w:rsid w:val="00DA3E57"/>
    <w:rsid w:val="00DA595C"/>
    <w:rsid w:val="00DB0E87"/>
    <w:rsid w:val="00DB673E"/>
    <w:rsid w:val="00DC46F0"/>
    <w:rsid w:val="00DC4F15"/>
    <w:rsid w:val="00DD2407"/>
    <w:rsid w:val="00DD3585"/>
    <w:rsid w:val="00DD4560"/>
    <w:rsid w:val="00DE2700"/>
    <w:rsid w:val="00DE2A5D"/>
    <w:rsid w:val="00DE2F90"/>
    <w:rsid w:val="00DE5A12"/>
    <w:rsid w:val="00DE6F71"/>
    <w:rsid w:val="00DF68B5"/>
    <w:rsid w:val="00E03955"/>
    <w:rsid w:val="00E040BA"/>
    <w:rsid w:val="00E04DF5"/>
    <w:rsid w:val="00E05899"/>
    <w:rsid w:val="00E05A8C"/>
    <w:rsid w:val="00E0657F"/>
    <w:rsid w:val="00E119B3"/>
    <w:rsid w:val="00E129F2"/>
    <w:rsid w:val="00E21C09"/>
    <w:rsid w:val="00E23C5A"/>
    <w:rsid w:val="00E25A58"/>
    <w:rsid w:val="00E26E04"/>
    <w:rsid w:val="00E30AE8"/>
    <w:rsid w:val="00E31F3D"/>
    <w:rsid w:val="00E333C8"/>
    <w:rsid w:val="00E33710"/>
    <w:rsid w:val="00E33A52"/>
    <w:rsid w:val="00E33ECB"/>
    <w:rsid w:val="00E370C0"/>
    <w:rsid w:val="00E372FB"/>
    <w:rsid w:val="00E40806"/>
    <w:rsid w:val="00E41761"/>
    <w:rsid w:val="00E41B0D"/>
    <w:rsid w:val="00E52A86"/>
    <w:rsid w:val="00E55AA8"/>
    <w:rsid w:val="00E607C2"/>
    <w:rsid w:val="00E64B4D"/>
    <w:rsid w:val="00E650BA"/>
    <w:rsid w:val="00E665BB"/>
    <w:rsid w:val="00E7124F"/>
    <w:rsid w:val="00E71D27"/>
    <w:rsid w:val="00E75CCB"/>
    <w:rsid w:val="00E761CB"/>
    <w:rsid w:val="00E77E2F"/>
    <w:rsid w:val="00E80CD6"/>
    <w:rsid w:val="00E81825"/>
    <w:rsid w:val="00E83CDD"/>
    <w:rsid w:val="00E8506D"/>
    <w:rsid w:val="00E86EFB"/>
    <w:rsid w:val="00E86FEC"/>
    <w:rsid w:val="00E90B1F"/>
    <w:rsid w:val="00E91A39"/>
    <w:rsid w:val="00E9237F"/>
    <w:rsid w:val="00EA0060"/>
    <w:rsid w:val="00EA0A74"/>
    <w:rsid w:val="00EA19B0"/>
    <w:rsid w:val="00EA29C8"/>
    <w:rsid w:val="00EA3049"/>
    <w:rsid w:val="00EA4300"/>
    <w:rsid w:val="00EA45D8"/>
    <w:rsid w:val="00EA705A"/>
    <w:rsid w:val="00EA75E2"/>
    <w:rsid w:val="00EB0204"/>
    <w:rsid w:val="00EB40B6"/>
    <w:rsid w:val="00EB4954"/>
    <w:rsid w:val="00EB7702"/>
    <w:rsid w:val="00EC1194"/>
    <w:rsid w:val="00EC1338"/>
    <w:rsid w:val="00EC6603"/>
    <w:rsid w:val="00ED5695"/>
    <w:rsid w:val="00ED5F84"/>
    <w:rsid w:val="00ED6C21"/>
    <w:rsid w:val="00EE0BD7"/>
    <w:rsid w:val="00EE202B"/>
    <w:rsid w:val="00EE2076"/>
    <w:rsid w:val="00EE28FB"/>
    <w:rsid w:val="00EE3866"/>
    <w:rsid w:val="00EE6F26"/>
    <w:rsid w:val="00EF031F"/>
    <w:rsid w:val="00EF0D40"/>
    <w:rsid w:val="00EF0FF6"/>
    <w:rsid w:val="00EF1465"/>
    <w:rsid w:val="00EF30A3"/>
    <w:rsid w:val="00EF708F"/>
    <w:rsid w:val="00F01FC6"/>
    <w:rsid w:val="00F100D4"/>
    <w:rsid w:val="00F202CD"/>
    <w:rsid w:val="00F212CA"/>
    <w:rsid w:val="00F22D4B"/>
    <w:rsid w:val="00F22F72"/>
    <w:rsid w:val="00F25CAA"/>
    <w:rsid w:val="00F3337E"/>
    <w:rsid w:val="00F3413B"/>
    <w:rsid w:val="00F40C47"/>
    <w:rsid w:val="00F44B7A"/>
    <w:rsid w:val="00F54F00"/>
    <w:rsid w:val="00F62199"/>
    <w:rsid w:val="00F625BF"/>
    <w:rsid w:val="00F62E00"/>
    <w:rsid w:val="00F766F7"/>
    <w:rsid w:val="00F766FF"/>
    <w:rsid w:val="00F777DC"/>
    <w:rsid w:val="00F805B1"/>
    <w:rsid w:val="00F824C3"/>
    <w:rsid w:val="00F838A7"/>
    <w:rsid w:val="00F91795"/>
    <w:rsid w:val="00F95C95"/>
    <w:rsid w:val="00F95DF0"/>
    <w:rsid w:val="00F969B1"/>
    <w:rsid w:val="00F96B91"/>
    <w:rsid w:val="00FA0470"/>
    <w:rsid w:val="00FA1137"/>
    <w:rsid w:val="00FA219A"/>
    <w:rsid w:val="00FA4B89"/>
    <w:rsid w:val="00FB100B"/>
    <w:rsid w:val="00FB2555"/>
    <w:rsid w:val="00FB36DC"/>
    <w:rsid w:val="00FB3C9C"/>
    <w:rsid w:val="00FC03FE"/>
    <w:rsid w:val="00FC1968"/>
    <w:rsid w:val="00FC3546"/>
    <w:rsid w:val="00FC3D55"/>
    <w:rsid w:val="00FC46BA"/>
    <w:rsid w:val="00FD092E"/>
    <w:rsid w:val="00FD2ADB"/>
    <w:rsid w:val="00FD2EC7"/>
    <w:rsid w:val="00FD5D70"/>
    <w:rsid w:val="00FD647B"/>
    <w:rsid w:val="00FD6D87"/>
    <w:rsid w:val="00FE5FEC"/>
    <w:rsid w:val="00FF36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2"/>
    </o:shapelayout>
  </w:shapeDefaults>
  <w:decimalSymbol w:val=","/>
  <w:listSeparator w:val=";"/>
  <w14:docId w14:val="40F66AB6"/>
  <w15:docId w15:val="{975D3D32-404C-46D4-9160-3E1C7E6F2D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iPriority="99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0">
    <w:name w:val="Normal"/>
    <w:qFormat/>
    <w:rsid w:val="0015161C"/>
    <w:rPr>
      <w:sz w:val="24"/>
      <w:szCs w:val="24"/>
    </w:rPr>
  </w:style>
  <w:style w:type="paragraph" w:styleId="12">
    <w:name w:val="heading 1"/>
    <w:basedOn w:val="a0"/>
    <w:next w:val="a0"/>
    <w:qFormat/>
    <w:rsid w:val="004E1642"/>
    <w:pPr>
      <w:keepNext/>
      <w:spacing w:before="240" w:after="60"/>
      <w:outlineLvl w:val="0"/>
    </w:pPr>
    <w:rPr>
      <w:rFonts w:cs="Arial"/>
      <w:b/>
      <w:bCs/>
      <w:kern w:val="32"/>
      <w:szCs w:val="32"/>
    </w:rPr>
  </w:style>
  <w:style w:type="paragraph" w:styleId="2">
    <w:name w:val="heading 2"/>
    <w:aliases w:val="Заголовок (разделы2)"/>
    <w:basedOn w:val="a1"/>
    <w:next w:val="a0"/>
    <w:qFormat/>
    <w:rsid w:val="00C47B55"/>
    <w:pPr>
      <w:spacing w:before="240" w:after="60"/>
      <w:ind w:left="0"/>
      <w:outlineLvl w:val="1"/>
    </w:pPr>
    <w:rPr>
      <w:bCs w:val="0"/>
      <w:iCs/>
      <w:szCs w:val="28"/>
    </w:rPr>
  </w:style>
  <w:style w:type="paragraph" w:styleId="3">
    <w:name w:val="heading 3"/>
    <w:basedOn w:val="a0"/>
    <w:next w:val="a0"/>
    <w:link w:val="30"/>
    <w:qFormat/>
    <w:rsid w:val="004E1642"/>
    <w:pPr>
      <w:keepNext/>
      <w:spacing w:before="240" w:after="60"/>
      <w:outlineLvl w:val="2"/>
    </w:pPr>
    <w:rPr>
      <w:rFonts w:cs="Arial"/>
      <w:b/>
      <w:bCs/>
      <w:szCs w:val="26"/>
    </w:rPr>
  </w:style>
  <w:style w:type="paragraph" w:styleId="4">
    <w:name w:val="heading 4"/>
    <w:basedOn w:val="a0"/>
    <w:next w:val="a0"/>
    <w:qFormat/>
    <w:rsid w:val="001F22AF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0"/>
    <w:next w:val="a0"/>
    <w:qFormat/>
    <w:rsid w:val="001F22AF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0"/>
    <w:next w:val="a0"/>
    <w:qFormat/>
    <w:rsid w:val="00161400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0"/>
    <w:next w:val="a0"/>
    <w:qFormat/>
    <w:rsid w:val="00161400"/>
    <w:pPr>
      <w:spacing w:before="240" w:after="60"/>
      <w:outlineLvl w:val="6"/>
    </w:pPr>
  </w:style>
  <w:style w:type="paragraph" w:styleId="8">
    <w:name w:val="heading 8"/>
    <w:basedOn w:val="a0"/>
    <w:next w:val="a0"/>
    <w:qFormat/>
    <w:rsid w:val="00161400"/>
    <w:pPr>
      <w:spacing w:before="240" w:after="60"/>
      <w:outlineLvl w:val="7"/>
    </w:pPr>
    <w:rPr>
      <w:i/>
      <w:iCs/>
    </w:rPr>
  </w:style>
  <w:style w:type="paragraph" w:styleId="9">
    <w:name w:val="heading 9"/>
    <w:basedOn w:val="a0"/>
    <w:next w:val="a0"/>
    <w:qFormat/>
    <w:rsid w:val="001F22AF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0"/>
    <w:link w:val="a6"/>
    <w:uiPriority w:val="99"/>
    <w:rsid w:val="001F22AF"/>
    <w:pPr>
      <w:tabs>
        <w:tab w:val="center" w:pos="4677"/>
        <w:tab w:val="right" w:pos="9355"/>
      </w:tabs>
    </w:pPr>
    <w:rPr>
      <w:lang w:val="x-none" w:eastAsia="x-none"/>
    </w:rPr>
  </w:style>
  <w:style w:type="paragraph" w:styleId="a7">
    <w:name w:val="Body Text"/>
    <w:basedOn w:val="a0"/>
    <w:rsid w:val="001F22AF"/>
    <w:pPr>
      <w:jc w:val="center"/>
    </w:pPr>
    <w:rPr>
      <w:rFonts w:ascii="Arial" w:hAnsi="Arial"/>
      <w:snapToGrid w:val="0"/>
      <w:sz w:val="28"/>
      <w:szCs w:val="20"/>
    </w:rPr>
  </w:style>
  <w:style w:type="paragraph" w:styleId="20">
    <w:name w:val="Body Text 2"/>
    <w:basedOn w:val="a0"/>
    <w:rsid w:val="001F22AF"/>
    <w:pPr>
      <w:jc w:val="both"/>
    </w:pPr>
    <w:rPr>
      <w:rFonts w:ascii="Arial" w:hAnsi="Arial"/>
      <w:snapToGrid w:val="0"/>
      <w:szCs w:val="20"/>
    </w:rPr>
  </w:style>
  <w:style w:type="table" w:styleId="a8">
    <w:name w:val="Table Grid"/>
    <w:basedOn w:val="a3"/>
    <w:uiPriority w:val="59"/>
    <w:rsid w:val="00EC13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footnote text"/>
    <w:basedOn w:val="a0"/>
    <w:link w:val="aa"/>
    <w:uiPriority w:val="99"/>
    <w:semiHidden/>
    <w:rsid w:val="00EC1338"/>
    <w:rPr>
      <w:sz w:val="20"/>
      <w:szCs w:val="20"/>
    </w:rPr>
  </w:style>
  <w:style w:type="character" w:styleId="ab">
    <w:name w:val="footnote reference"/>
    <w:uiPriority w:val="99"/>
    <w:semiHidden/>
    <w:rsid w:val="00EC1338"/>
    <w:rPr>
      <w:vertAlign w:val="superscript"/>
    </w:rPr>
  </w:style>
  <w:style w:type="paragraph" w:styleId="ac">
    <w:name w:val="footer"/>
    <w:basedOn w:val="a0"/>
    <w:link w:val="ad"/>
    <w:uiPriority w:val="99"/>
    <w:rsid w:val="008B7EEA"/>
    <w:pPr>
      <w:tabs>
        <w:tab w:val="center" w:pos="4677"/>
        <w:tab w:val="right" w:pos="9355"/>
      </w:tabs>
    </w:pPr>
  </w:style>
  <w:style w:type="character" w:styleId="ae">
    <w:name w:val="page number"/>
    <w:basedOn w:val="a2"/>
    <w:rsid w:val="008B7EEA"/>
  </w:style>
  <w:style w:type="paragraph" w:styleId="af">
    <w:name w:val="Document Map"/>
    <w:basedOn w:val="a0"/>
    <w:semiHidden/>
    <w:rsid w:val="004D17E0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21">
    <w:name w:val="toc 2"/>
    <w:basedOn w:val="a0"/>
    <w:next w:val="a0"/>
    <w:autoRedefine/>
    <w:uiPriority w:val="39"/>
    <w:rsid w:val="0054696F"/>
    <w:pPr>
      <w:tabs>
        <w:tab w:val="left" w:pos="142"/>
      </w:tabs>
      <w:ind w:left="240"/>
    </w:pPr>
  </w:style>
  <w:style w:type="character" w:styleId="af0">
    <w:name w:val="Hyperlink"/>
    <w:uiPriority w:val="99"/>
    <w:rsid w:val="007F0592"/>
    <w:rPr>
      <w:color w:val="0000FF"/>
      <w:u w:val="single"/>
    </w:rPr>
  </w:style>
  <w:style w:type="paragraph" w:styleId="11">
    <w:name w:val="toc 1"/>
    <w:basedOn w:val="a0"/>
    <w:next w:val="a0"/>
    <w:autoRedefine/>
    <w:uiPriority w:val="39"/>
    <w:rsid w:val="00937D6A"/>
    <w:pPr>
      <w:numPr>
        <w:ilvl w:val="1"/>
        <w:numId w:val="3"/>
      </w:numPr>
      <w:tabs>
        <w:tab w:val="left" w:pos="480"/>
        <w:tab w:val="right" w:leader="dot" w:pos="709"/>
      </w:tabs>
    </w:pPr>
    <w:rPr>
      <w:noProof/>
    </w:rPr>
  </w:style>
  <w:style w:type="paragraph" w:styleId="31">
    <w:name w:val="toc 3"/>
    <w:basedOn w:val="a0"/>
    <w:next w:val="a0"/>
    <w:autoRedefine/>
    <w:uiPriority w:val="39"/>
    <w:rsid w:val="00EA29C8"/>
    <w:pPr>
      <w:ind w:left="480"/>
    </w:pPr>
  </w:style>
  <w:style w:type="paragraph" w:customStyle="1" w:styleId="13">
    <w:name w:val="Заг 1"/>
    <w:basedOn w:val="12"/>
    <w:rsid w:val="00137EE5"/>
  </w:style>
  <w:style w:type="paragraph" w:customStyle="1" w:styleId="212">
    <w:name w:val="Заголовок 2 не кур 12"/>
    <w:basedOn w:val="2"/>
    <w:rsid w:val="0060199B"/>
    <w:rPr>
      <w:i/>
    </w:rPr>
  </w:style>
  <w:style w:type="character" w:styleId="af1">
    <w:name w:val="FollowedHyperlink"/>
    <w:rsid w:val="000F242F"/>
    <w:rPr>
      <w:color w:val="800080"/>
      <w:u w:val="single"/>
    </w:rPr>
  </w:style>
  <w:style w:type="paragraph" w:customStyle="1" w:styleId="14">
    <w:name w:val="ОБЛОЖКА1"/>
    <w:basedOn w:val="a0"/>
    <w:rsid w:val="00647B22"/>
    <w:rPr>
      <w:rFonts w:ascii="Arial" w:hAnsi="Arial"/>
      <w:b/>
      <w:caps/>
      <w:sz w:val="28"/>
      <w:szCs w:val="20"/>
    </w:rPr>
  </w:style>
  <w:style w:type="paragraph" w:styleId="a">
    <w:name w:val="List Number"/>
    <w:basedOn w:val="a0"/>
    <w:rsid w:val="00647B22"/>
    <w:pPr>
      <w:numPr>
        <w:numId w:val="2"/>
      </w:numPr>
      <w:tabs>
        <w:tab w:val="left" w:pos="720"/>
      </w:tabs>
      <w:spacing w:before="240" w:line="360" w:lineRule="auto"/>
    </w:pPr>
    <w:rPr>
      <w:sz w:val="22"/>
      <w:szCs w:val="20"/>
    </w:rPr>
  </w:style>
  <w:style w:type="character" w:customStyle="1" w:styleId="a6">
    <w:name w:val="Верхний колонтитул Знак"/>
    <w:link w:val="a5"/>
    <w:uiPriority w:val="99"/>
    <w:rsid w:val="00647B22"/>
    <w:rPr>
      <w:sz w:val="24"/>
      <w:szCs w:val="24"/>
    </w:rPr>
  </w:style>
  <w:style w:type="paragraph" w:customStyle="1" w:styleId="af2">
    <w:name w:val="Разработан"/>
    <w:basedOn w:val="a0"/>
    <w:rsid w:val="000C5CA2"/>
    <w:pPr>
      <w:spacing w:after="100"/>
      <w:ind w:firstLine="397"/>
      <w:jc w:val="both"/>
    </w:pPr>
    <w:rPr>
      <w:rFonts w:ascii="Arial" w:hAnsi="Arial" w:cs="Arial"/>
      <w:sz w:val="20"/>
      <w:szCs w:val="20"/>
    </w:rPr>
  </w:style>
  <w:style w:type="paragraph" w:customStyle="1" w:styleId="-">
    <w:name w:val="Табл-центр"/>
    <w:basedOn w:val="a0"/>
    <w:rsid w:val="000C5CA2"/>
    <w:pPr>
      <w:spacing w:before="40" w:after="40"/>
      <w:jc w:val="center"/>
    </w:pPr>
    <w:rPr>
      <w:rFonts w:ascii="Arial" w:hAnsi="Arial"/>
      <w:sz w:val="18"/>
      <w:szCs w:val="20"/>
    </w:rPr>
  </w:style>
  <w:style w:type="paragraph" w:styleId="af3">
    <w:name w:val="Body Text Indent"/>
    <w:basedOn w:val="a0"/>
    <w:link w:val="af4"/>
    <w:uiPriority w:val="99"/>
    <w:unhideWhenUsed/>
    <w:rsid w:val="000C5CA2"/>
    <w:pPr>
      <w:widowControl w:val="0"/>
      <w:autoSpaceDE w:val="0"/>
      <w:autoSpaceDN w:val="0"/>
      <w:adjustRightInd w:val="0"/>
      <w:spacing w:after="120"/>
      <w:ind w:left="283"/>
    </w:pPr>
    <w:rPr>
      <w:rFonts w:ascii="Arial" w:hAnsi="Arial"/>
      <w:sz w:val="20"/>
      <w:szCs w:val="20"/>
      <w:lang w:val="x-none" w:eastAsia="x-none"/>
    </w:rPr>
  </w:style>
  <w:style w:type="character" w:customStyle="1" w:styleId="af4">
    <w:name w:val="Основной текст с отступом Знак"/>
    <w:link w:val="af3"/>
    <w:uiPriority w:val="99"/>
    <w:rsid w:val="000C5CA2"/>
    <w:rPr>
      <w:rFonts w:ascii="Arial" w:hAnsi="Arial" w:cs="Arial"/>
    </w:rPr>
  </w:style>
  <w:style w:type="paragraph" w:customStyle="1" w:styleId="af5">
    <w:name w:val="Предисловие"/>
    <w:basedOn w:val="a0"/>
    <w:rsid w:val="00FF3681"/>
    <w:pPr>
      <w:spacing w:before="480" w:after="240"/>
      <w:jc w:val="center"/>
    </w:pPr>
    <w:rPr>
      <w:rFonts w:ascii="Arial" w:hAnsi="Arial"/>
      <w:b/>
      <w:sz w:val="22"/>
      <w:szCs w:val="20"/>
    </w:rPr>
  </w:style>
  <w:style w:type="character" w:customStyle="1" w:styleId="FontStyle42">
    <w:name w:val="Font Style42"/>
    <w:rsid w:val="00FF3681"/>
    <w:rPr>
      <w:rFonts w:ascii="Arial" w:hAnsi="Arial" w:cs="Arial"/>
      <w:sz w:val="18"/>
      <w:szCs w:val="18"/>
    </w:rPr>
  </w:style>
  <w:style w:type="character" w:customStyle="1" w:styleId="aa">
    <w:name w:val="Текст сноски Знак"/>
    <w:link w:val="a9"/>
    <w:uiPriority w:val="99"/>
    <w:semiHidden/>
    <w:rsid w:val="00026B04"/>
  </w:style>
  <w:style w:type="character" w:customStyle="1" w:styleId="apple-converted-space">
    <w:name w:val="apple-converted-space"/>
    <w:basedOn w:val="a2"/>
    <w:rsid w:val="00026B04"/>
  </w:style>
  <w:style w:type="paragraph" w:customStyle="1" w:styleId="-0">
    <w:name w:val="Послед-стр"/>
    <w:basedOn w:val="a0"/>
    <w:rsid w:val="00E91A39"/>
    <w:pPr>
      <w:widowControl w:val="0"/>
      <w:spacing w:before="240" w:after="360"/>
      <w:jc w:val="both"/>
    </w:pPr>
    <w:rPr>
      <w:rFonts w:ascii="Arial" w:hAnsi="Arial"/>
      <w:snapToGrid w:val="0"/>
      <w:color w:val="0000FF"/>
      <w:sz w:val="20"/>
      <w:szCs w:val="20"/>
      <w:lang w:val="en-US"/>
    </w:rPr>
  </w:style>
  <w:style w:type="paragraph" w:customStyle="1" w:styleId="formattext">
    <w:name w:val="formattext"/>
    <w:basedOn w:val="a0"/>
    <w:rsid w:val="00E91A39"/>
    <w:pPr>
      <w:spacing w:before="100" w:beforeAutospacing="1" w:after="100" w:afterAutospacing="1"/>
    </w:pPr>
  </w:style>
  <w:style w:type="paragraph" w:customStyle="1" w:styleId="af6">
    <w:name w:val="Нижн. линия"/>
    <w:basedOn w:val="a0"/>
    <w:rsid w:val="00E91A39"/>
    <w:pPr>
      <w:pBdr>
        <w:bottom w:val="single" w:sz="4" w:space="3" w:color="auto"/>
      </w:pBdr>
      <w:ind w:firstLine="397"/>
      <w:jc w:val="both"/>
    </w:pPr>
    <w:rPr>
      <w:rFonts w:ascii="Arial" w:hAnsi="Arial"/>
      <w:sz w:val="20"/>
      <w:szCs w:val="20"/>
    </w:rPr>
  </w:style>
  <w:style w:type="paragraph" w:customStyle="1" w:styleId="1">
    <w:name w:val="Перечисления1)"/>
    <w:basedOn w:val="a0"/>
    <w:rsid w:val="00E91A39"/>
    <w:pPr>
      <w:widowControl w:val="0"/>
      <w:numPr>
        <w:numId w:val="1"/>
      </w:numPr>
      <w:tabs>
        <w:tab w:val="left" w:pos="567"/>
      </w:tabs>
      <w:jc w:val="both"/>
    </w:pPr>
    <w:rPr>
      <w:rFonts w:ascii="Arial" w:hAnsi="Arial"/>
      <w:snapToGrid w:val="0"/>
      <w:color w:val="FF0000"/>
      <w:sz w:val="20"/>
      <w:szCs w:val="20"/>
    </w:rPr>
  </w:style>
  <w:style w:type="paragraph" w:customStyle="1" w:styleId="-1">
    <w:name w:val="Ст-абзац"/>
    <w:basedOn w:val="a0"/>
    <w:rsid w:val="00E91A39"/>
    <w:pPr>
      <w:widowControl w:val="0"/>
      <w:ind w:firstLine="397"/>
      <w:jc w:val="both"/>
    </w:pPr>
    <w:rPr>
      <w:rFonts w:ascii="Arial" w:hAnsi="Arial"/>
      <w:snapToGrid w:val="0"/>
      <w:sz w:val="20"/>
      <w:szCs w:val="20"/>
    </w:rPr>
  </w:style>
  <w:style w:type="paragraph" w:customStyle="1" w:styleId="af7">
    <w:name w:val="УДК"/>
    <w:basedOn w:val="a0"/>
    <w:rsid w:val="00E91A39"/>
    <w:pPr>
      <w:pBdr>
        <w:top w:val="single" w:sz="4" w:space="3" w:color="auto"/>
      </w:pBdr>
      <w:tabs>
        <w:tab w:val="left" w:pos="4820"/>
        <w:tab w:val="left" w:pos="8505"/>
      </w:tabs>
      <w:spacing w:before="120"/>
      <w:ind w:firstLine="397"/>
    </w:pPr>
    <w:rPr>
      <w:rFonts w:ascii="Arial" w:hAnsi="Arial"/>
      <w:sz w:val="20"/>
      <w:szCs w:val="20"/>
      <w:lang w:val="en-US"/>
    </w:rPr>
  </w:style>
  <w:style w:type="numbering" w:customStyle="1" w:styleId="10">
    <w:name w:val="Стиль1"/>
    <w:rsid w:val="00C5713C"/>
    <w:pPr>
      <w:numPr>
        <w:numId w:val="4"/>
      </w:numPr>
    </w:pPr>
  </w:style>
  <w:style w:type="paragraph" w:styleId="af8">
    <w:name w:val="List Paragraph"/>
    <w:basedOn w:val="a0"/>
    <w:uiPriority w:val="34"/>
    <w:qFormat/>
    <w:rsid w:val="00E607C2"/>
    <w:pPr>
      <w:ind w:left="708"/>
    </w:pPr>
  </w:style>
  <w:style w:type="character" w:styleId="af9">
    <w:name w:val="annotation reference"/>
    <w:rsid w:val="009E2EC5"/>
    <w:rPr>
      <w:sz w:val="16"/>
      <w:szCs w:val="16"/>
    </w:rPr>
  </w:style>
  <w:style w:type="paragraph" w:styleId="afa">
    <w:name w:val="annotation text"/>
    <w:basedOn w:val="a0"/>
    <w:link w:val="afb"/>
    <w:rsid w:val="009E2EC5"/>
    <w:rPr>
      <w:sz w:val="20"/>
      <w:szCs w:val="20"/>
    </w:rPr>
  </w:style>
  <w:style w:type="character" w:customStyle="1" w:styleId="afb">
    <w:name w:val="Текст примечания Знак"/>
    <w:basedOn w:val="a2"/>
    <w:link w:val="afa"/>
    <w:rsid w:val="009E2EC5"/>
  </w:style>
  <w:style w:type="paragraph" w:styleId="afc">
    <w:name w:val="annotation subject"/>
    <w:basedOn w:val="afa"/>
    <w:next w:val="afa"/>
    <w:link w:val="afd"/>
    <w:rsid w:val="009E2EC5"/>
    <w:rPr>
      <w:b/>
      <w:bCs/>
      <w:lang w:val="x-none" w:eastAsia="x-none"/>
    </w:rPr>
  </w:style>
  <w:style w:type="character" w:customStyle="1" w:styleId="afd">
    <w:name w:val="Тема примечания Знак"/>
    <w:link w:val="afc"/>
    <w:rsid w:val="009E2EC5"/>
    <w:rPr>
      <w:b/>
      <w:bCs/>
    </w:rPr>
  </w:style>
  <w:style w:type="paragraph" w:styleId="afe">
    <w:name w:val="Balloon Text"/>
    <w:basedOn w:val="a0"/>
    <w:link w:val="aff"/>
    <w:rsid w:val="009E2EC5"/>
    <w:rPr>
      <w:rFonts w:ascii="Tahoma" w:hAnsi="Tahoma"/>
      <w:sz w:val="16"/>
      <w:szCs w:val="16"/>
      <w:lang w:val="x-none" w:eastAsia="x-none"/>
    </w:rPr>
  </w:style>
  <w:style w:type="character" w:customStyle="1" w:styleId="aff">
    <w:name w:val="Текст выноски Знак"/>
    <w:link w:val="afe"/>
    <w:rsid w:val="009E2EC5"/>
    <w:rPr>
      <w:rFonts w:ascii="Tahoma" w:hAnsi="Tahoma" w:cs="Tahoma"/>
      <w:sz w:val="16"/>
      <w:szCs w:val="16"/>
    </w:rPr>
  </w:style>
  <w:style w:type="paragraph" w:customStyle="1" w:styleId="1OsnAbz">
    <w:name w:val="1_Osn_Abz"/>
    <w:rsid w:val="00DD4560"/>
    <w:pPr>
      <w:widowControl w:val="0"/>
      <w:spacing w:before="120" w:after="120"/>
      <w:jc w:val="both"/>
    </w:pPr>
    <w:rPr>
      <w:rFonts w:ascii="Arial" w:eastAsia="MS Mincho" w:hAnsi="Arial" w:cs="Arial"/>
      <w:color w:val="000000"/>
    </w:rPr>
  </w:style>
  <w:style w:type="paragraph" w:customStyle="1" w:styleId="TableText">
    <w:name w:val="Table Text"/>
    <w:basedOn w:val="a0"/>
    <w:rsid w:val="00DD4560"/>
    <w:pPr>
      <w:tabs>
        <w:tab w:val="left" w:pos="108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right" w:pos="6840"/>
      </w:tabs>
      <w:spacing w:before="40" w:after="40"/>
    </w:pPr>
    <w:rPr>
      <w:rFonts w:ascii="Arial" w:eastAsia="MS Mincho" w:hAnsi="Arial" w:cs="Arial"/>
      <w:sz w:val="20"/>
      <w:szCs w:val="20"/>
      <w:lang w:val="en-GB"/>
    </w:rPr>
  </w:style>
  <w:style w:type="paragraph" w:customStyle="1" w:styleId="Figurefootnote">
    <w:name w:val="Figure footnote"/>
    <w:basedOn w:val="a0"/>
    <w:rsid w:val="005C1317"/>
    <w:pPr>
      <w:keepNext/>
      <w:tabs>
        <w:tab w:val="left" w:pos="340"/>
      </w:tabs>
      <w:spacing w:after="60" w:line="210" w:lineRule="atLeast"/>
      <w:jc w:val="both"/>
    </w:pPr>
    <w:rPr>
      <w:rFonts w:ascii="Arial" w:eastAsia="MS Mincho" w:hAnsi="Arial"/>
      <w:sz w:val="18"/>
      <w:szCs w:val="20"/>
      <w:lang w:val="en-GB" w:eastAsia="fr-FR"/>
    </w:rPr>
  </w:style>
  <w:style w:type="paragraph" w:customStyle="1" w:styleId="aff0">
    <w:name w:val="Заголовок (разделы)"/>
    <w:basedOn w:val="12"/>
    <w:next w:val="1OsnAbz"/>
    <w:qFormat/>
    <w:rsid w:val="0086424C"/>
    <w:pPr>
      <w:spacing w:before="120" w:after="240"/>
    </w:pPr>
    <w:rPr>
      <w:rFonts w:ascii="Arial" w:hAnsi="Arial"/>
      <w:szCs w:val="24"/>
    </w:rPr>
  </w:style>
  <w:style w:type="paragraph" w:customStyle="1" w:styleId="aff1">
    <w:name w:val="Заг основной текст"/>
    <w:basedOn w:val="1OsnAbz"/>
    <w:rsid w:val="0086424C"/>
    <w:pPr>
      <w:spacing w:line="360" w:lineRule="auto"/>
      <w:ind w:firstLine="709"/>
    </w:pPr>
    <w:rPr>
      <w:rFonts w:eastAsia="Times New Roman" w:cs="Times New Roman"/>
      <w:sz w:val="22"/>
    </w:rPr>
  </w:style>
  <w:style w:type="paragraph" w:customStyle="1" w:styleId="a1">
    <w:name w:val="Заголовок (подразделы)"/>
    <w:basedOn w:val="aff0"/>
    <w:qFormat/>
    <w:rsid w:val="0086424C"/>
    <w:pPr>
      <w:ind w:left="1068"/>
    </w:pPr>
  </w:style>
  <w:style w:type="character" w:customStyle="1" w:styleId="aff2">
    <w:name w:val="Подпись к таблице"/>
    <w:rsid w:val="00C47B55"/>
    <w:rPr>
      <w:rFonts w:ascii="Arial" w:hAnsi="Arial"/>
      <w:b w:val="0"/>
      <w:bCs/>
      <w:sz w:val="22"/>
    </w:rPr>
  </w:style>
  <w:style w:type="paragraph" w:customStyle="1" w:styleId="aff3">
    <w:name w:val="Таблица текст"/>
    <w:basedOn w:val="a0"/>
    <w:rsid w:val="00C47B55"/>
    <w:pPr>
      <w:jc w:val="center"/>
    </w:pPr>
    <w:rPr>
      <w:rFonts w:ascii="Arial" w:hAnsi="Arial"/>
      <w:sz w:val="20"/>
      <w:szCs w:val="20"/>
    </w:rPr>
  </w:style>
  <w:style w:type="paragraph" w:customStyle="1" w:styleId="aff4">
    <w:name w:val="Таблица заголовки"/>
    <w:basedOn w:val="aff3"/>
    <w:qFormat/>
    <w:rsid w:val="00C47B55"/>
    <w:rPr>
      <w:sz w:val="22"/>
    </w:rPr>
  </w:style>
  <w:style w:type="paragraph" w:customStyle="1" w:styleId="32">
    <w:name w:val="Заголовок 3 подразделы"/>
    <w:basedOn w:val="3"/>
    <w:rsid w:val="00517D0D"/>
    <w:pPr>
      <w:spacing w:after="240"/>
    </w:pPr>
    <w:rPr>
      <w:rFonts w:ascii="Arial" w:hAnsi="Arial" w:cs="Times New Roman"/>
      <w:kern w:val="32"/>
      <w:sz w:val="22"/>
      <w:szCs w:val="20"/>
    </w:rPr>
  </w:style>
  <w:style w:type="paragraph" w:customStyle="1" w:styleId="aff5">
    <w:name w:val="Условные обозначения под рисунком"/>
    <w:basedOn w:val="aff1"/>
    <w:qFormat/>
    <w:rsid w:val="00517D0D"/>
    <w:rPr>
      <w:sz w:val="20"/>
    </w:rPr>
  </w:style>
  <w:style w:type="paragraph" w:styleId="aff6">
    <w:name w:val="TOC Heading"/>
    <w:basedOn w:val="12"/>
    <w:next w:val="a0"/>
    <w:uiPriority w:val="39"/>
    <w:unhideWhenUsed/>
    <w:qFormat/>
    <w:rsid w:val="00FC3D55"/>
    <w:pPr>
      <w:keepLines/>
      <w:spacing w:after="0" w:line="259" w:lineRule="auto"/>
      <w:outlineLvl w:val="9"/>
    </w:pPr>
    <w:rPr>
      <w:rFonts w:ascii="Calibri Light" w:hAnsi="Calibri Light" w:cs="Times New Roman"/>
      <w:b w:val="0"/>
      <w:bCs w:val="0"/>
      <w:color w:val="2F5496"/>
      <w:kern w:val="0"/>
      <w:sz w:val="32"/>
    </w:rPr>
  </w:style>
  <w:style w:type="character" w:customStyle="1" w:styleId="ad">
    <w:name w:val="Нижний колонтитул Знак"/>
    <w:link w:val="ac"/>
    <w:uiPriority w:val="99"/>
    <w:rsid w:val="001A3D77"/>
    <w:rPr>
      <w:sz w:val="24"/>
      <w:szCs w:val="24"/>
    </w:rPr>
  </w:style>
  <w:style w:type="character" w:styleId="aff7">
    <w:name w:val="Placeholder Text"/>
    <w:basedOn w:val="a2"/>
    <w:uiPriority w:val="99"/>
    <w:semiHidden/>
    <w:rsid w:val="00EA0A74"/>
    <w:rPr>
      <w:color w:val="808080"/>
    </w:rPr>
  </w:style>
  <w:style w:type="paragraph" w:customStyle="1" w:styleId="Tabletitle">
    <w:name w:val="Table title"/>
    <w:basedOn w:val="a0"/>
    <w:next w:val="a0"/>
    <w:rsid w:val="002F04BB"/>
    <w:pPr>
      <w:keepNext/>
      <w:suppressAutoHyphens/>
      <w:spacing w:before="120" w:after="120" w:line="230" w:lineRule="exact"/>
      <w:jc w:val="center"/>
    </w:pPr>
    <w:rPr>
      <w:rFonts w:ascii="Arial" w:eastAsia="MS Mincho" w:hAnsi="Arial"/>
      <w:b/>
      <w:sz w:val="20"/>
      <w:szCs w:val="20"/>
      <w:lang w:val="en-GB" w:eastAsia="fr-FR"/>
    </w:rPr>
  </w:style>
  <w:style w:type="character" w:customStyle="1" w:styleId="30">
    <w:name w:val="Заголовок 3 Знак"/>
    <w:basedOn w:val="a2"/>
    <w:link w:val="3"/>
    <w:rsid w:val="00425FF7"/>
    <w:rPr>
      <w:rFonts w:cs="Arial"/>
      <w:b/>
      <w:bCs/>
      <w:sz w:val="24"/>
      <w:szCs w:val="26"/>
    </w:rPr>
  </w:style>
  <w:style w:type="paragraph" w:customStyle="1" w:styleId="Note">
    <w:name w:val="Note"/>
    <w:basedOn w:val="a0"/>
    <w:next w:val="a0"/>
    <w:rsid w:val="00425FF7"/>
    <w:pPr>
      <w:tabs>
        <w:tab w:val="left" w:pos="960"/>
      </w:tabs>
      <w:spacing w:after="240" w:line="210" w:lineRule="atLeast"/>
      <w:jc w:val="both"/>
    </w:pPr>
    <w:rPr>
      <w:rFonts w:ascii="Arial" w:eastAsia="MS Mincho" w:hAnsi="Arial"/>
      <w:sz w:val="18"/>
      <w:szCs w:val="20"/>
      <w:lang w:val="en-GB" w:eastAsia="fr-FR"/>
    </w:rPr>
  </w:style>
  <w:style w:type="paragraph" w:customStyle="1" w:styleId="headertext">
    <w:name w:val="headertext"/>
    <w:basedOn w:val="a0"/>
    <w:rsid w:val="00966547"/>
    <w:pPr>
      <w:spacing w:before="100" w:beforeAutospacing="1" w:after="100" w:afterAutospacing="1"/>
    </w:pPr>
  </w:style>
  <w:style w:type="paragraph" w:styleId="aff8">
    <w:name w:val="endnote text"/>
    <w:basedOn w:val="a0"/>
    <w:link w:val="aff9"/>
    <w:semiHidden/>
    <w:unhideWhenUsed/>
    <w:rsid w:val="00966547"/>
    <w:rPr>
      <w:sz w:val="20"/>
      <w:szCs w:val="20"/>
    </w:rPr>
  </w:style>
  <w:style w:type="character" w:customStyle="1" w:styleId="aff9">
    <w:name w:val="Текст концевой сноски Знак"/>
    <w:basedOn w:val="a2"/>
    <w:link w:val="aff8"/>
    <w:semiHidden/>
    <w:rsid w:val="00966547"/>
  </w:style>
  <w:style w:type="character" w:styleId="affa">
    <w:name w:val="endnote reference"/>
    <w:basedOn w:val="a2"/>
    <w:semiHidden/>
    <w:unhideWhenUsed/>
    <w:rsid w:val="00966547"/>
    <w:rPr>
      <w:vertAlign w:val="superscript"/>
    </w:rPr>
  </w:style>
  <w:style w:type="character" w:customStyle="1" w:styleId="ezkurwreuab5ozgtqnkl">
    <w:name w:val="ezkurwreuab5ozgtqnkl"/>
    <w:basedOn w:val="a2"/>
    <w:rsid w:val="00413DA1"/>
  </w:style>
  <w:style w:type="paragraph" w:styleId="affb">
    <w:name w:val="Revision"/>
    <w:hidden/>
    <w:uiPriority w:val="99"/>
    <w:semiHidden/>
    <w:rsid w:val="00EA45D8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675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5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6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58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1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0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769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536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388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674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9308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0264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850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5688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77554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374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emf"/><Relationship Id="rId18" Type="http://schemas.openxmlformats.org/officeDocument/2006/relationships/image" Target="media/image7.png"/><Relationship Id="rId26" Type="http://schemas.openxmlformats.org/officeDocument/2006/relationships/oleObject" Target="embeddings/oleObject1.bin"/><Relationship Id="rId3" Type="http://schemas.openxmlformats.org/officeDocument/2006/relationships/styles" Target="styles.xml"/><Relationship Id="rId21" Type="http://schemas.openxmlformats.org/officeDocument/2006/relationships/image" Target="media/image10.emf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6.emf"/><Relationship Id="rId25" Type="http://schemas.openxmlformats.org/officeDocument/2006/relationships/image" Target="media/image14.png"/><Relationship Id="rId33" Type="http://schemas.microsoft.com/office/2011/relationships/people" Target="people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9.emf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3.emf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23" Type="http://schemas.openxmlformats.org/officeDocument/2006/relationships/image" Target="media/image12.emf"/><Relationship Id="rId28" Type="http://schemas.openxmlformats.org/officeDocument/2006/relationships/header" Target="header4.xml"/><Relationship Id="rId10" Type="http://schemas.openxmlformats.org/officeDocument/2006/relationships/header" Target="header2.xml"/><Relationship Id="rId19" Type="http://schemas.openxmlformats.org/officeDocument/2006/relationships/image" Target="media/image8.png"/><Relationship Id="rId31" Type="http://schemas.openxmlformats.org/officeDocument/2006/relationships/footer" Target="footer5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3.emf"/><Relationship Id="rId22" Type="http://schemas.openxmlformats.org/officeDocument/2006/relationships/image" Target="media/image11.png"/><Relationship Id="rId27" Type="http://schemas.openxmlformats.org/officeDocument/2006/relationships/header" Target="header3.xml"/><Relationship Id="rId30" Type="http://schemas.openxmlformats.org/officeDocument/2006/relationships/footer" Target="footer4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E161AC-B67E-4E5C-A73B-0DA4B88D7A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293</TotalTime>
  <Pages>30</Pages>
  <Words>4686</Words>
  <Characters>33343</Characters>
  <Application>Microsoft Office Word</Application>
  <DocSecurity>0</DocSecurity>
  <Lines>1193</Lines>
  <Paragraphs>380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37976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Смирнова Екатерина Александровна</dc:creator>
  <cp:lastModifiedBy>Смирнова Екатерина Александровна</cp:lastModifiedBy>
  <cp:revision>10</cp:revision>
  <cp:lastPrinted>2021-01-21T09:56:00Z</cp:lastPrinted>
  <dcterms:created xsi:type="dcterms:W3CDTF">2025-08-02T10:00:00Z</dcterms:created>
  <dcterms:modified xsi:type="dcterms:W3CDTF">2025-08-05T13:28:00Z</dcterms:modified>
</cp:coreProperties>
</file>